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4.xml" ContentType="application/vnd.openxmlformats-officedocument.wordprocessingml.header+xml"/>
  <Override PartName="/word/footer12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7.xml" ContentType="application/vnd.openxmlformats-officedocument.wordprocessingml.header+xml"/>
  <Override PartName="/word/footer15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20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04494F" w14:textId="77777777" w:rsidR="00A3610B" w:rsidRDefault="00A3610B" w:rsidP="005273D9">
      <w:pPr>
        <w:pStyle w:val="Corpodetexto"/>
        <w:spacing w:line="360" w:lineRule="auto"/>
      </w:pPr>
    </w:p>
    <w:p w14:paraId="0A88802F" w14:textId="77777777" w:rsidR="00A3610B" w:rsidRDefault="00A3610B" w:rsidP="005273D9">
      <w:pPr>
        <w:pStyle w:val="Corpodetexto"/>
        <w:spacing w:line="360" w:lineRule="auto"/>
      </w:pPr>
    </w:p>
    <w:p w14:paraId="31AA32CA" w14:textId="77777777" w:rsidR="00A3610B" w:rsidRDefault="008F6A05">
      <w:pPr>
        <w:pStyle w:val="Ttulo1"/>
        <w:spacing w:line="360" w:lineRule="auto"/>
        <w:ind w:left="0" w:right="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APÊNDICE A – PROJETO DO TCC I</w:t>
      </w:r>
    </w:p>
    <w:p w14:paraId="696B2D32" w14:textId="77777777" w:rsidR="00A3610B" w:rsidRDefault="00A3610B">
      <w:pPr>
        <w:pStyle w:val="Corpodetexto"/>
        <w:spacing w:line="360" w:lineRule="auto"/>
      </w:pPr>
    </w:p>
    <w:p w14:paraId="4FB1D1BF" w14:textId="77777777" w:rsidR="00A3610B" w:rsidRDefault="008F6A05">
      <w:pPr>
        <w:spacing w:line="360" w:lineRule="auto"/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 projeto deve expor de maneira clara e objetiva, com no máximo 10 (dez) páginas: introdução, objetivo, justificativa, metodologia, resultados esperados, viabilidade do projeto (cronograma), referências bibliográficas e anexos.</w:t>
      </w:r>
    </w:p>
    <w:p w14:paraId="73C86C84" w14:textId="77777777" w:rsidR="00A3610B" w:rsidRDefault="00A3610B">
      <w:pPr>
        <w:pStyle w:val="Corpodetexto"/>
        <w:spacing w:line="360" w:lineRule="auto"/>
        <w:ind w:firstLine="720"/>
        <w:rPr>
          <w:b/>
        </w:rPr>
      </w:pPr>
    </w:p>
    <w:p w14:paraId="6AF805E0" w14:textId="77777777" w:rsidR="00A3610B" w:rsidRDefault="008F6A05">
      <w:pPr>
        <w:pStyle w:val="Ttulo2"/>
        <w:spacing w:before="0" w:line="360" w:lineRule="auto"/>
        <w:ind w:left="0" w:firstLine="720"/>
        <w:jc w:val="left"/>
      </w:pPr>
      <w:r>
        <w:rPr>
          <w:spacing w:val="-2"/>
        </w:rPr>
        <w:t>Observação:</w:t>
      </w:r>
    </w:p>
    <w:p w14:paraId="48066161" w14:textId="77777777" w:rsidR="00A3610B" w:rsidRDefault="008F6A05">
      <w:pPr>
        <w:pStyle w:val="Corpodetexto"/>
        <w:spacing w:line="360" w:lineRule="auto"/>
        <w:ind w:firstLine="720"/>
        <w:jc w:val="both"/>
      </w:pPr>
      <w:r>
        <w:t>Todo projeto antes de ser executado deve ser planejado. Fazer um projeto é traçar um caminho eficaz que conduza ao fim desejado, livrando o pesquisador de se perder, antes mesmo de tê-lo alcançado. Planejar significa traçar um prévio caminho a ser seguido para obter os resultados desejados. Se planejar significa evitar surpresas, tropeços e desperdícios, ao mesmo tempo identificar caminhos mais curtos, meios</w:t>
      </w:r>
      <w:r>
        <w:rPr>
          <w:spacing w:val="40"/>
        </w:rPr>
        <w:t xml:space="preserve"> </w:t>
      </w:r>
      <w:r>
        <w:t>mais baratos ou mais eficientes e objetivos pré-determinados. Logo abaixo é dado um exemplo dos itens que</w:t>
      </w:r>
      <w:r>
        <w:rPr>
          <w:spacing w:val="-1"/>
        </w:rPr>
        <w:t xml:space="preserve"> </w:t>
      </w:r>
      <w:r>
        <w:t>devem constar em um projeto de pesquisa. Caso o projeto a ser desenvolvido seja de ensino ou extensão, o autor deverá realizar as adaptações necessárias.</w:t>
      </w:r>
    </w:p>
    <w:p w14:paraId="37D29B95" w14:textId="77777777" w:rsidR="00A3610B" w:rsidRDefault="00A3610B">
      <w:pPr>
        <w:pStyle w:val="Corpodetexto"/>
        <w:spacing w:line="360" w:lineRule="auto"/>
        <w:ind w:firstLine="720"/>
      </w:pPr>
    </w:p>
    <w:p w14:paraId="25A778B3" w14:textId="77777777" w:rsidR="00A3610B" w:rsidRDefault="008F6A05">
      <w:pPr>
        <w:pStyle w:val="Corpodetexto"/>
        <w:spacing w:line="360" w:lineRule="auto"/>
        <w:ind w:firstLine="720"/>
        <w:jc w:val="both"/>
      </w:pPr>
      <w:r>
        <w:rPr>
          <w:b/>
        </w:rPr>
        <w:t>Título:</w:t>
      </w:r>
      <w:r>
        <w:rPr>
          <w:b/>
          <w:spacing w:val="-6"/>
        </w:rPr>
        <w:t xml:space="preserve"> </w:t>
      </w:r>
      <w:r>
        <w:t>Deve</w:t>
      </w:r>
      <w:r>
        <w:rPr>
          <w:spacing w:val="-6"/>
        </w:rPr>
        <w:t xml:space="preserve"> </w:t>
      </w:r>
      <w:r>
        <w:t>ser</w:t>
      </w:r>
      <w:r>
        <w:rPr>
          <w:spacing w:val="-7"/>
        </w:rPr>
        <w:t xml:space="preserve"> </w:t>
      </w:r>
      <w:r>
        <w:t>claro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sintético,</w:t>
      </w:r>
      <w:r>
        <w:rPr>
          <w:spacing w:val="-6"/>
        </w:rPr>
        <w:t xml:space="preserve"> </w:t>
      </w:r>
      <w:r>
        <w:t>representando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pretende</w:t>
      </w:r>
      <w:r>
        <w:rPr>
          <w:spacing w:val="-8"/>
        </w:rPr>
        <w:t xml:space="preserve"> </w:t>
      </w:r>
      <w:r>
        <w:rPr>
          <w:spacing w:val="-2"/>
        </w:rPr>
        <w:t>realizar.</w:t>
      </w:r>
    </w:p>
    <w:p w14:paraId="24CE2F24" w14:textId="77777777" w:rsidR="00A3610B" w:rsidRDefault="008F6A05">
      <w:pPr>
        <w:pStyle w:val="Corpodetexto"/>
        <w:spacing w:line="360" w:lineRule="auto"/>
        <w:ind w:firstLine="720"/>
        <w:jc w:val="both"/>
      </w:pPr>
      <w:r>
        <w:rPr>
          <w:b/>
        </w:rPr>
        <w:t xml:space="preserve">Introdução: </w:t>
      </w:r>
      <w:r>
        <w:t>Apresentar o “estado da arte” do que se pretende pesquisar, fazendo as citações da literatura utilizada. Deve ser sintética, porém clara e abordando objetivamente os conteúdos importantes que serão o objetivo da pesquisa.</w:t>
      </w:r>
    </w:p>
    <w:p w14:paraId="14F32FD4" w14:textId="77777777" w:rsidR="00A3610B" w:rsidRDefault="008F6A05">
      <w:pPr>
        <w:pStyle w:val="Corpodetexto"/>
        <w:spacing w:line="360" w:lineRule="auto"/>
        <w:ind w:firstLine="720"/>
        <w:jc w:val="both"/>
      </w:pPr>
      <w:r>
        <w:rPr>
          <w:b/>
        </w:rPr>
        <w:t xml:space="preserve">Objetivo: </w:t>
      </w:r>
      <w:r>
        <w:t>Para definir o objetivo responda à questão “o que pretendo descobrir, onde quero chegar com minha pesquisa?”</w:t>
      </w:r>
      <w:r>
        <w:rPr>
          <w:spacing w:val="-2"/>
        </w:rPr>
        <w:t xml:space="preserve"> </w:t>
      </w:r>
      <w:r>
        <w:t>Também o</w:t>
      </w:r>
      <w:r>
        <w:rPr>
          <w:spacing w:val="-1"/>
        </w:rPr>
        <w:t xml:space="preserve"> </w:t>
      </w:r>
      <w:r>
        <w:t>objetivo pode ser</w:t>
      </w:r>
      <w:r>
        <w:rPr>
          <w:spacing w:val="-2"/>
        </w:rPr>
        <w:t xml:space="preserve"> </w:t>
      </w:r>
      <w:r>
        <w:t>dividido em objetivos mais específicos.</w:t>
      </w:r>
    </w:p>
    <w:p w14:paraId="507E90E3" w14:textId="77777777" w:rsidR="00A3610B" w:rsidRDefault="008F6A05">
      <w:pPr>
        <w:pStyle w:val="Corpodetexto"/>
        <w:spacing w:line="360" w:lineRule="auto"/>
        <w:ind w:firstLine="720"/>
        <w:jc w:val="both"/>
      </w:pPr>
      <w:r>
        <w:rPr>
          <w:b/>
        </w:rPr>
        <w:t xml:space="preserve">Justificativa: </w:t>
      </w:r>
      <w:r>
        <w:t>Qual</w:t>
      </w:r>
      <w:r>
        <w:rPr>
          <w:spacing w:val="-2"/>
        </w:rPr>
        <w:t xml:space="preserve"> </w:t>
      </w:r>
      <w:r>
        <w:t>é a</w:t>
      </w:r>
      <w:r>
        <w:rPr>
          <w:spacing w:val="-1"/>
        </w:rPr>
        <w:t xml:space="preserve"> </w:t>
      </w:r>
      <w:r>
        <w:t>importância da pesquisa? Em que</w:t>
      </w:r>
      <w:r>
        <w:rPr>
          <w:spacing w:val="-1"/>
        </w:rPr>
        <w:t xml:space="preserve"> </w:t>
      </w:r>
      <w:r>
        <w:t>a pesquisa irá contribuir</w:t>
      </w:r>
      <w:r>
        <w:rPr>
          <w:spacing w:val="-3"/>
        </w:rPr>
        <w:t xml:space="preserve"> </w:t>
      </w:r>
      <w:r>
        <w:t>para o conhecimento científico?</w:t>
      </w:r>
    </w:p>
    <w:p w14:paraId="22892923" w14:textId="77777777" w:rsidR="00A3610B" w:rsidRDefault="008F6A05">
      <w:pPr>
        <w:pStyle w:val="Corpodetexto"/>
        <w:spacing w:line="360" w:lineRule="auto"/>
        <w:ind w:firstLine="720"/>
        <w:jc w:val="both"/>
      </w:pPr>
      <w:r>
        <w:rPr>
          <w:b/>
        </w:rPr>
        <w:t xml:space="preserve">Metodologia: </w:t>
      </w:r>
      <w:r>
        <w:t>Descreva aqui os materiais e procedimentos que serão usados na pesquisa a</w:t>
      </w:r>
      <w:r>
        <w:rPr>
          <w:spacing w:val="-3"/>
        </w:rPr>
        <w:t xml:space="preserve"> </w:t>
      </w:r>
      <w:r>
        <w:t>fim de</w:t>
      </w:r>
      <w:r>
        <w:rPr>
          <w:spacing w:val="-1"/>
        </w:rPr>
        <w:t xml:space="preserve"> </w:t>
      </w:r>
      <w:r>
        <w:t>atingir os objetivos propostos. Deve ser sintético,</w:t>
      </w:r>
      <w:r>
        <w:rPr>
          <w:spacing w:val="-1"/>
        </w:rPr>
        <w:t xml:space="preserve"> </w:t>
      </w:r>
      <w:r>
        <w:t xml:space="preserve">sem a necessidade de descrição de detalhes, limitando apenas à citação do método com a respectiva </w:t>
      </w:r>
      <w:r>
        <w:rPr>
          <w:spacing w:val="-2"/>
        </w:rPr>
        <w:t>referência.</w:t>
      </w:r>
    </w:p>
    <w:p w14:paraId="02FBE0EF" w14:textId="77777777" w:rsidR="00A3610B" w:rsidRDefault="008F6A05">
      <w:pPr>
        <w:pStyle w:val="Corpodetexto"/>
        <w:spacing w:line="360" w:lineRule="auto"/>
        <w:ind w:firstLine="720"/>
        <w:jc w:val="both"/>
        <w:sectPr w:rsidR="00A3610B" w:rsidSect="006428AD">
          <w:headerReference w:type="default" r:id="rId8"/>
          <w:headerReference w:type="first" r:id="rId9"/>
          <w:pgSz w:w="11906" w:h="16838"/>
          <w:pgMar w:top="1440" w:right="1080" w:bottom="1440" w:left="1080" w:header="426" w:footer="855" w:gutter="0"/>
          <w:cols w:space="720"/>
          <w:formProt w:val="0"/>
          <w:docGrid w:linePitch="299" w:charSpace="4096"/>
          <w:sectPrChange w:id="0" w:author="icb-121746" w:date="2026-07-15T11:24:00Z">
            <w:sectPr w:rsidR="00A3610B" w:rsidSect="006428AD">
              <w:pgMar w:top="1440" w:right="1080" w:bottom="1440" w:left="1080" w:header="426" w:footer="0" w:gutter="0"/>
            </w:sectPr>
          </w:sectPrChange>
        </w:sectPr>
      </w:pPr>
      <w:r>
        <w:rPr>
          <w:b/>
        </w:rPr>
        <w:t xml:space="preserve">Resultados esperados: </w:t>
      </w:r>
      <w:r>
        <w:t>Descrever o que se espera de resultados na pesquisa. Produtos, novos métodos, novos conhecimentos, publicações, etc.</w:t>
      </w:r>
    </w:p>
    <w:p w14:paraId="13F0F3AA" w14:textId="77777777" w:rsidR="00A3610B" w:rsidRDefault="00A3610B">
      <w:pPr>
        <w:pStyle w:val="Corpodetexto"/>
        <w:spacing w:line="360" w:lineRule="auto"/>
        <w:ind w:firstLine="720"/>
        <w:jc w:val="both"/>
        <w:rPr>
          <w:b/>
        </w:rPr>
      </w:pPr>
    </w:p>
    <w:p w14:paraId="1DC07523" w14:textId="77777777" w:rsidR="00A3610B" w:rsidRDefault="008F6A05">
      <w:pPr>
        <w:pStyle w:val="Corpodetexto"/>
        <w:spacing w:line="360" w:lineRule="auto"/>
        <w:ind w:firstLine="720"/>
        <w:jc w:val="both"/>
      </w:pPr>
      <w:r>
        <w:rPr>
          <w:b/>
        </w:rPr>
        <w:t xml:space="preserve">Cronograma: </w:t>
      </w:r>
      <w:r>
        <w:t>Esquematizar na forma de quadro as diversas etapas de realização e desenvolvimento do projeto, distribuindo temporalmente o início e fim de cada etapa. Veja exemplo.</w:t>
      </w:r>
    </w:p>
    <w:p w14:paraId="7B5A88EB" w14:textId="77777777" w:rsidR="00A3610B" w:rsidRDefault="008F6A05">
      <w:pPr>
        <w:pStyle w:val="Ttulo2"/>
        <w:spacing w:before="0" w:line="360" w:lineRule="auto"/>
        <w:ind w:left="0" w:firstLine="720"/>
        <w:jc w:val="left"/>
      </w:pPr>
      <w:r>
        <w:rPr>
          <w:spacing w:val="-2"/>
        </w:rPr>
        <w:t>Cronograma</w:t>
      </w:r>
    </w:p>
    <w:p w14:paraId="5B438AF7" w14:textId="77777777" w:rsidR="00A3610B" w:rsidRDefault="00A3610B">
      <w:pPr>
        <w:pStyle w:val="Corpodetexto"/>
        <w:spacing w:line="360" w:lineRule="auto"/>
        <w:ind w:firstLine="720"/>
        <w:rPr>
          <w:b/>
        </w:rPr>
      </w:pPr>
    </w:p>
    <w:tbl>
      <w:tblPr>
        <w:tblStyle w:val="TableNormal"/>
        <w:tblW w:w="9439" w:type="dxa"/>
        <w:tblInd w:w="201" w:type="dxa"/>
        <w:tblLayout w:type="fixed"/>
        <w:tblCellMar>
          <w:left w:w="22" w:type="dxa"/>
          <w:right w:w="7" w:type="dxa"/>
        </w:tblCellMar>
        <w:tblLook w:val="01E0" w:firstRow="1" w:lastRow="1" w:firstColumn="1" w:lastColumn="1" w:noHBand="0" w:noVBand="0"/>
      </w:tblPr>
      <w:tblGrid>
        <w:gridCol w:w="5887"/>
        <w:gridCol w:w="443"/>
        <w:gridCol w:w="445"/>
        <w:gridCol w:w="444"/>
        <w:gridCol w:w="444"/>
        <w:gridCol w:w="445"/>
        <w:gridCol w:w="443"/>
        <w:gridCol w:w="445"/>
        <w:gridCol w:w="443"/>
      </w:tblGrid>
      <w:tr w:rsidR="00A3610B" w14:paraId="525909B6" w14:textId="77777777">
        <w:trPr>
          <w:trHeight w:val="440"/>
        </w:trPr>
        <w:tc>
          <w:tcPr>
            <w:tcW w:w="5886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9371FA3" w14:textId="77777777" w:rsidR="00A3610B" w:rsidRDefault="008F6A05">
            <w:pPr>
              <w:pStyle w:val="TableParagraph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ATIVIDADES</w:t>
            </w:r>
          </w:p>
        </w:tc>
        <w:tc>
          <w:tcPr>
            <w:tcW w:w="3552" w:type="dxa"/>
            <w:gridSpan w:val="8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2C59E5C" w14:textId="06BF0430" w:rsidR="00A3610B" w:rsidRDefault="00CD4EFD" w:rsidP="002B6C6F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</w:t>
            </w:r>
            <w:r w:rsidR="008F6A0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mês ou bimestre ou trimestre</w:t>
            </w:r>
          </w:p>
        </w:tc>
      </w:tr>
      <w:tr w:rsidR="00A3610B" w14:paraId="7A3B168E" w14:textId="77777777">
        <w:trPr>
          <w:trHeight w:val="438"/>
        </w:trPr>
        <w:tc>
          <w:tcPr>
            <w:tcW w:w="5886" w:type="dxa"/>
            <w:vMerge/>
            <w:tcBorders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CD6603C" w14:textId="77777777" w:rsidR="00A3610B" w:rsidRDefault="00A3610B">
            <w:pPr>
              <w:spacing w:line="360" w:lineRule="auto"/>
              <w:ind w:firstLine="720"/>
              <w:rPr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6C4D4" w14:textId="77777777" w:rsidR="00A3610B" w:rsidRDefault="008F6A05">
            <w:pPr>
              <w:pStyle w:val="TableParagraph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9A320" w14:textId="77777777" w:rsidR="00A3610B" w:rsidRDefault="008F6A05">
            <w:pPr>
              <w:pStyle w:val="TableParagraph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3DF9C" w14:textId="77777777" w:rsidR="00A3610B" w:rsidRDefault="008F6A05">
            <w:pPr>
              <w:pStyle w:val="TableParagraph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64D78" w14:textId="77777777" w:rsidR="00A3610B" w:rsidRDefault="008F6A05">
            <w:pPr>
              <w:pStyle w:val="TableParagraph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6E0B8" w14:textId="77777777" w:rsidR="00A3610B" w:rsidRDefault="008F6A05">
            <w:pPr>
              <w:pStyle w:val="TableParagraph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7AA84" w14:textId="77777777" w:rsidR="00A3610B" w:rsidRDefault="008F6A05">
            <w:pPr>
              <w:pStyle w:val="TableParagraph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56238" w14:textId="77777777" w:rsidR="00A3610B" w:rsidRDefault="008F6A05">
            <w:pPr>
              <w:pStyle w:val="TableParagraph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9A5D722" w14:textId="77777777" w:rsidR="00A3610B" w:rsidRDefault="008F6A05">
            <w:pPr>
              <w:pStyle w:val="TableParagraph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</w:tr>
      <w:tr w:rsidR="00A3610B" w14:paraId="24EB725F" w14:textId="77777777">
        <w:trPr>
          <w:trHeight w:val="441"/>
        </w:trPr>
        <w:tc>
          <w:tcPr>
            <w:tcW w:w="588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7DD324F" w14:textId="77777777" w:rsidR="00A3610B" w:rsidRDefault="008F6A05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Elaboração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Projeto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FC9C2" w14:textId="77777777" w:rsidR="00A3610B" w:rsidRDefault="008F6A05">
            <w:pPr>
              <w:pStyle w:val="TableParagraph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X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BCEC7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85DB8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022E1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6CCB6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813B7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95D21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9066207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10B" w14:paraId="47E54EBB" w14:textId="77777777">
        <w:trPr>
          <w:trHeight w:val="438"/>
        </w:trPr>
        <w:tc>
          <w:tcPr>
            <w:tcW w:w="588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78F7974" w14:textId="77777777" w:rsidR="00A3610B" w:rsidRDefault="008F6A05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Revisão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bibliográfica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35A44" w14:textId="77777777" w:rsidR="00A3610B" w:rsidRDefault="008F6A05">
            <w:pPr>
              <w:pStyle w:val="TableParagraph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X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AB7C0" w14:textId="77777777" w:rsidR="00A3610B" w:rsidRDefault="008F6A05">
            <w:pPr>
              <w:pStyle w:val="TableParagraph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X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7FA73" w14:textId="77777777" w:rsidR="00A3610B" w:rsidRDefault="008F6A05">
            <w:pPr>
              <w:pStyle w:val="TableParagraph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X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FBC03" w14:textId="77777777" w:rsidR="00A3610B" w:rsidRDefault="008F6A05">
            <w:pPr>
              <w:pStyle w:val="TableParagraph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X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C7557" w14:textId="77777777" w:rsidR="00A3610B" w:rsidRDefault="008F6A05">
            <w:pPr>
              <w:pStyle w:val="TableParagraph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X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E5190" w14:textId="77777777" w:rsidR="00A3610B" w:rsidRDefault="008F6A05">
            <w:pPr>
              <w:pStyle w:val="TableParagraph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X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BDBAE" w14:textId="77777777" w:rsidR="00A3610B" w:rsidRDefault="008F6A05">
            <w:pPr>
              <w:pStyle w:val="TableParagraph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X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DA757EF" w14:textId="77777777" w:rsidR="00A3610B" w:rsidRDefault="008F6A05">
            <w:pPr>
              <w:pStyle w:val="TableParagraph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X</w:t>
            </w:r>
          </w:p>
        </w:tc>
      </w:tr>
      <w:tr w:rsidR="00A3610B" w14:paraId="60170D76" w14:textId="77777777">
        <w:trPr>
          <w:trHeight w:val="438"/>
        </w:trPr>
        <w:tc>
          <w:tcPr>
            <w:tcW w:w="588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30A2CC8" w14:textId="77777777" w:rsidR="00A3610B" w:rsidRDefault="008F6A05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Escolha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local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estudo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4CE1E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45074" w14:textId="77777777" w:rsidR="00A3610B" w:rsidRDefault="008F6A05">
            <w:pPr>
              <w:pStyle w:val="TableParagraph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X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F6036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ACAF1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8326D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36641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6793E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3D86311D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10B" w14:paraId="703F3349" w14:textId="77777777">
        <w:trPr>
          <w:trHeight w:val="441"/>
        </w:trPr>
        <w:tc>
          <w:tcPr>
            <w:tcW w:w="588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F6C3F3B" w14:textId="77777777" w:rsidR="00A3610B" w:rsidRDefault="008F6A05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Coletas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das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amostras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2B2B2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E1EAC" w14:textId="77777777" w:rsidR="00A3610B" w:rsidRDefault="008F6A05">
            <w:pPr>
              <w:pStyle w:val="TableParagraph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X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B7550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06D2E" w14:textId="77777777" w:rsidR="00A3610B" w:rsidRDefault="008F6A05">
            <w:pPr>
              <w:pStyle w:val="TableParagraph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X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965DC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59532" w14:textId="77777777" w:rsidR="00A3610B" w:rsidRDefault="008F6A05">
            <w:pPr>
              <w:pStyle w:val="TableParagraph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X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964B2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298F014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10B" w14:paraId="072BE51F" w14:textId="77777777">
        <w:trPr>
          <w:trHeight w:val="439"/>
        </w:trPr>
        <w:tc>
          <w:tcPr>
            <w:tcW w:w="588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39F79D2" w14:textId="77777777" w:rsidR="00A3610B" w:rsidRDefault="008F6A05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Análise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das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amostras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14255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A96F0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D49C8" w14:textId="77777777" w:rsidR="00A3610B" w:rsidRDefault="008F6A05">
            <w:pPr>
              <w:pStyle w:val="TableParagraph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X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45A44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7D006" w14:textId="77777777" w:rsidR="00A3610B" w:rsidRDefault="008F6A05">
            <w:pPr>
              <w:pStyle w:val="TableParagraph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X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4508B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2C095" w14:textId="77777777" w:rsidR="00A3610B" w:rsidRDefault="008F6A05">
            <w:pPr>
              <w:pStyle w:val="TableParagraph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X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DE2F708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10B" w14:paraId="21B28B16" w14:textId="77777777">
        <w:trPr>
          <w:trHeight w:val="438"/>
        </w:trPr>
        <w:tc>
          <w:tcPr>
            <w:tcW w:w="588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A018970" w14:textId="77777777" w:rsidR="00A3610B" w:rsidRDefault="008F6A05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Análise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Dados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269D9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393B5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6537C" w14:textId="77777777" w:rsidR="00A3610B" w:rsidRDefault="008F6A05">
            <w:pPr>
              <w:pStyle w:val="TableParagraph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X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D6F86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C395B" w14:textId="77777777" w:rsidR="00A3610B" w:rsidRDefault="008F6A05">
            <w:pPr>
              <w:pStyle w:val="TableParagraph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X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1168C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AE56F" w14:textId="77777777" w:rsidR="00A3610B" w:rsidRDefault="008F6A05">
            <w:pPr>
              <w:pStyle w:val="TableParagraph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X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1908E5F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10B" w14:paraId="7822AB73" w14:textId="77777777">
        <w:trPr>
          <w:trHeight w:val="441"/>
        </w:trPr>
        <w:tc>
          <w:tcPr>
            <w:tcW w:w="588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98E83CA" w14:textId="77777777" w:rsidR="00A3610B" w:rsidRDefault="008F6A05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Relatórios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2B596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D0B85" w14:textId="77777777" w:rsidR="00A3610B" w:rsidRDefault="008F6A05">
            <w:pPr>
              <w:pStyle w:val="TableParagraph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X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FA07E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CDDF0" w14:textId="77777777" w:rsidR="00A3610B" w:rsidRDefault="008F6A05">
            <w:pPr>
              <w:pStyle w:val="TableParagraph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X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B03B3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9B6C2" w14:textId="77777777" w:rsidR="00A3610B" w:rsidRDefault="008F6A05">
            <w:pPr>
              <w:pStyle w:val="TableParagraph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X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4E3F3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3C49D950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10B" w14:paraId="49257C01" w14:textId="77777777">
        <w:trPr>
          <w:trHeight w:val="438"/>
        </w:trPr>
        <w:tc>
          <w:tcPr>
            <w:tcW w:w="588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5184F5D" w14:textId="77777777" w:rsidR="00A3610B" w:rsidRDefault="008F6A05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Redação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trabalho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994E6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22DE5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78B3A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4EC29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4D4A8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F2339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714A6" w14:textId="77777777" w:rsidR="00A3610B" w:rsidRDefault="008F6A05">
            <w:pPr>
              <w:pStyle w:val="TableParagraph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X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5F0276D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10B" w14:paraId="27AC932E" w14:textId="77777777">
        <w:trPr>
          <w:trHeight w:val="440"/>
        </w:trPr>
        <w:tc>
          <w:tcPr>
            <w:tcW w:w="5886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3E13126C" w14:textId="77777777" w:rsidR="00A3610B" w:rsidRDefault="008F6A05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Defesa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7CB68DD3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026BDAA2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7EAF1971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E7004C8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4A743975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67CD1E4F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4310B09D" w14:textId="77777777" w:rsidR="00A3610B" w:rsidRDefault="00A3610B">
            <w:pPr>
              <w:pStyle w:val="TableParagraph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725450CC" w14:textId="77777777" w:rsidR="00A3610B" w:rsidRDefault="008F6A05">
            <w:pPr>
              <w:pStyle w:val="TableParagraph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X</w:t>
            </w:r>
          </w:p>
        </w:tc>
      </w:tr>
    </w:tbl>
    <w:p w14:paraId="229702EF" w14:textId="77777777" w:rsidR="00A3610B" w:rsidRDefault="00A3610B">
      <w:pPr>
        <w:pStyle w:val="Corpodetexto"/>
        <w:spacing w:line="360" w:lineRule="auto"/>
        <w:ind w:firstLine="720"/>
        <w:rPr>
          <w:b/>
        </w:rPr>
      </w:pPr>
    </w:p>
    <w:p w14:paraId="16585FA5" w14:textId="77777777" w:rsidR="00A3610B" w:rsidRDefault="008F6A05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Referências Bibliográficas: </w:t>
      </w:r>
      <w:r>
        <w:rPr>
          <w:sz w:val="24"/>
          <w:szCs w:val="24"/>
        </w:rPr>
        <w:t>relacionar a literatura citada no corpo do projeto de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acordo com a normas vigentes exigidas.</w:t>
      </w:r>
    </w:p>
    <w:p w14:paraId="575A0818" w14:textId="77777777" w:rsidR="00A3610B" w:rsidRDefault="00A3610B">
      <w:pPr>
        <w:pStyle w:val="Corpodetexto"/>
        <w:spacing w:line="360" w:lineRule="auto"/>
        <w:ind w:firstLine="720"/>
      </w:pPr>
    </w:p>
    <w:p w14:paraId="33F561AD" w14:textId="77777777" w:rsidR="00A3610B" w:rsidRDefault="008F6A05">
      <w:pPr>
        <w:pStyle w:val="Corpodetexto"/>
        <w:spacing w:line="360" w:lineRule="auto"/>
        <w:ind w:firstLine="720"/>
        <w:jc w:val="center"/>
      </w:pPr>
      <w:r>
        <w:rPr>
          <w:b/>
        </w:rPr>
        <w:t xml:space="preserve">Anexos: </w:t>
      </w:r>
      <w:r>
        <w:t>Fazem parte do projeto os seguintes anexos: 1) Termo de Compromisso do Orientador – obrigatório; 2) os documentos exigidos listados no Art 7º, emitidos pelos órgãos competentes.</w:t>
      </w:r>
    </w:p>
    <w:p w14:paraId="67B10555" w14:textId="77777777" w:rsidR="00A3610B" w:rsidRDefault="00A3610B">
      <w:pPr>
        <w:pStyle w:val="Corpodetexto"/>
        <w:spacing w:line="360" w:lineRule="auto"/>
        <w:ind w:firstLine="720"/>
        <w:jc w:val="center"/>
      </w:pPr>
    </w:p>
    <w:p w14:paraId="0D2685C5" w14:textId="77777777" w:rsidR="00A3610B" w:rsidRDefault="00A3610B">
      <w:pPr>
        <w:pStyle w:val="Corpodetexto"/>
        <w:spacing w:line="360" w:lineRule="auto"/>
        <w:ind w:firstLine="720"/>
        <w:jc w:val="center"/>
      </w:pPr>
    </w:p>
    <w:p w14:paraId="19E67BA9" w14:textId="77777777" w:rsidR="00A3610B" w:rsidRDefault="00A3610B">
      <w:pPr>
        <w:pStyle w:val="Corpodetexto"/>
        <w:spacing w:line="360" w:lineRule="auto"/>
        <w:ind w:firstLine="720"/>
        <w:jc w:val="center"/>
      </w:pPr>
    </w:p>
    <w:p w14:paraId="3A22B280" w14:textId="77777777" w:rsidR="00A3610B" w:rsidRDefault="00A3610B">
      <w:pPr>
        <w:pStyle w:val="Corpodetexto"/>
        <w:spacing w:line="360" w:lineRule="auto"/>
        <w:ind w:firstLine="720"/>
        <w:jc w:val="center"/>
      </w:pPr>
    </w:p>
    <w:p w14:paraId="6026A380" w14:textId="77777777" w:rsidR="00A3610B" w:rsidRDefault="00A3610B">
      <w:pPr>
        <w:pStyle w:val="Corpodetexto"/>
        <w:spacing w:line="360" w:lineRule="auto"/>
        <w:ind w:firstLine="720"/>
        <w:jc w:val="center"/>
      </w:pPr>
    </w:p>
    <w:p w14:paraId="455B5EE2" w14:textId="77777777" w:rsidR="00A3610B" w:rsidRDefault="00A3610B">
      <w:pPr>
        <w:pStyle w:val="Corpodetexto"/>
        <w:spacing w:line="360" w:lineRule="auto"/>
        <w:ind w:firstLine="720"/>
        <w:jc w:val="center"/>
      </w:pPr>
    </w:p>
    <w:p w14:paraId="5D53E7D4" w14:textId="77777777" w:rsidR="00A3610B" w:rsidRDefault="00A3610B">
      <w:pPr>
        <w:pStyle w:val="Corpodetexto"/>
        <w:spacing w:line="360" w:lineRule="auto"/>
        <w:ind w:firstLine="720"/>
        <w:jc w:val="center"/>
      </w:pPr>
    </w:p>
    <w:p w14:paraId="76F1A726" w14:textId="77777777" w:rsidR="00A3610B" w:rsidRDefault="00A3610B">
      <w:pPr>
        <w:pStyle w:val="Corpodetexto"/>
        <w:spacing w:line="360" w:lineRule="auto"/>
        <w:ind w:firstLine="720"/>
        <w:jc w:val="center"/>
      </w:pPr>
    </w:p>
    <w:p w14:paraId="2FA655AA" w14:textId="77777777" w:rsidR="00A3610B" w:rsidRDefault="00A3610B">
      <w:pPr>
        <w:pStyle w:val="Corpodetexto"/>
        <w:spacing w:line="360" w:lineRule="auto"/>
        <w:ind w:firstLine="720"/>
        <w:jc w:val="center"/>
      </w:pPr>
    </w:p>
    <w:p w14:paraId="1B313426" w14:textId="77777777" w:rsidR="00A3610B" w:rsidRDefault="00A3610B">
      <w:pPr>
        <w:pStyle w:val="Ttulo1"/>
        <w:spacing w:line="360" w:lineRule="auto"/>
        <w:ind w:left="0" w:right="0" w:firstLine="720"/>
        <w:rPr>
          <w:rFonts w:ascii="Times New Roman" w:hAnsi="Times New Roman" w:cs="Times New Roman"/>
        </w:rPr>
      </w:pPr>
    </w:p>
    <w:p w14:paraId="49AA6408" w14:textId="77777777" w:rsidR="00A3610B" w:rsidRDefault="00A3610B">
      <w:pPr>
        <w:pStyle w:val="Ttulo1"/>
        <w:spacing w:line="360" w:lineRule="auto"/>
        <w:ind w:left="0" w:right="0" w:firstLine="720"/>
        <w:rPr>
          <w:rFonts w:ascii="Times New Roman" w:hAnsi="Times New Roman" w:cs="Times New Roman"/>
        </w:rPr>
      </w:pPr>
    </w:p>
    <w:p w14:paraId="28CC52A9" w14:textId="77777777" w:rsidR="00A3610B" w:rsidRDefault="008F6A05">
      <w:pPr>
        <w:pStyle w:val="Ttulo1"/>
        <w:spacing w:line="360" w:lineRule="auto"/>
        <w:ind w:left="0" w:right="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APÊNDICE B – TERMO DE COMPROMISSO DO ORIENTADOR</w:t>
      </w:r>
    </w:p>
    <w:p w14:paraId="418BE95F" w14:textId="77777777" w:rsidR="00A3610B" w:rsidRDefault="008F6A05">
      <w:pPr>
        <w:pStyle w:val="Corpodetexto"/>
        <w:spacing w:line="360" w:lineRule="auto"/>
        <w:ind w:firstLine="720"/>
        <w:jc w:val="center"/>
        <w:rPr>
          <w:b/>
        </w:rPr>
      </w:pPr>
      <w:r>
        <w:rPr>
          <w:b/>
        </w:rPr>
        <w:t>TCC I/TCC II</w:t>
      </w:r>
    </w:p>
    <w:p w14:paraId="2F84C265" w14:textId="77777777" w:rsidR="00A3610B" w:rsidRDefault="00A3610B">
      <w:pPr>
        <w:pStyle w:val="Corpodetexto"/>
        <w:spacing w:line="360" w:lineRule="auto"/>
        <w:jc w:val="both"/>
      </w:pPr>
    </w:p>
    <w:p w14:paraId="13227137" w14:textId="77777777" w:rsidR="00A3610B" w:rsidRDefault="00A3610B">
      <w:pPr>
        <w:pStyle w:val="Corpodetexto"/>
        <w:spacing w:line="360" w:lineRule="auto"/>
        <w:ind w:firstLine="720"/>
        <w:jc w:val="both"/>
      </w:pPr>
    </w:p>
    <w:p w14:paraId="2B5DFA43" w14:textId="77777777" w:rsidR="00A3610B" w:rsidRDefault="008F6A05">
      <w:pPr>
        <w:pStyle w:val="Corpodetexto"/>
        <w:spacing w:line="360" w:lineRule="auto"/>
        <w:ind w:firstLine="720"/>
        <w:jc w:val="both"/>
      </w:pPr>
      <w:r>
        <w:t>Declaro</w:t>
      </w:r>
      <w:r>
        <w:tab/>
        <w:t>assumir</w:t>
      </w:r>
      <w:r>
        <w:tab/>
        <w:t>integral</w:t>
      </w:r>
      <w:r>
        <w:tab/>
        <w:t>responsabilidade</w:t>
      </w:r>
      <w:r>
        <w:tab/>
        <w:t>pela</w:t>
      </w:r>
      <w:r>
        <w:tab/>
        <w:t>orientação do(a)</w:t>
      </w:r>
      <w:r>
        <w:tab/>
        <w:t>aluno(a) (com a coorientação, se for o caso) durante</w:t>
      </w:r>
      <w:r>
        <w:tab/>
        <w:t>o</w:t>
      </w:r>
      <w:r>
        <w:tab/>
        <w:t>desenvolvimento</w:t>
      </w:r>
      <w:r>
        <w:tab/>
        <w:t>do</w:t>
      </w:r>
      <w:r>
        <w:tab/>
        <w:t>projeto: “__________________” referente ao ____________________(TCC I ou TCC II).</w:t>
      </w:r>
    </w:p>
    <w:p w14:paraId="4F56A76B" w14:textId="77777777" w:rsidR="00A3610B" w:rsidRDefault="008F6A05">
      <w:pPr>
        <w:pStyle w:val="Corpodetexto"/>
        <w:spacing w:line="360" w:lineRule="auto"/>
        <w:ind w:firstLine="720"/>
        <w:jc w:val="both"/>
      </w:pPr>
      <w:r>
        <w:t>Declaro ainda, que há todas as condições de infraestrutura, equipamento e material de consumo</w:t>
      </w:r>
    </w:p>
    <w:p w14:paraId="4A618DDC" w14:textId="77777777" w:rsidR="00A3610B" w:rsidRDefault="008F6A05">
      <w:pPr>
        <w:pStyle w:val="Corpodetexto"/>
        <w:spacing w:line="360" w:lineRule="auto"/>
        <w:ind w:firstLine="720"/>
        <w:jc w:val="both"/>
      </w:pPr>
      <w:r>
        <w:t>para o desenvolvimento do projeto.</w:t>
      </w:r>
    </w:p>
    <w:p w14:paraId="1B8C1088" w14:textId="77777777" w:rsidR="00A3610B" w:rsidRDefault="00A3610B">
      <w:pPr>
        <w:pStyle w:val="Corpodetexto"/>
        <w:spacing w:line="360" w:lineRule="auto"/>
        <w:ind w:firstLine="720"/>
        <w:jc w:val="both"/>
      </w:pPr>
    </w:p>
    <w:p w14:paraId="6763028D" w14:textId="77777777" w:rsidR="00A3610B" w:rsidRDefault="00A3610B">
      <w:pPr>
        <w:pStyle w:val="Corpodetexto"/>
        <w:spacing w:line="360" w:lineRule="auto"/>
        <w:ind w:firstLine="720"/>
        <w:jc w:val="both"/>
      </w:pPr>
    </w:p>
    <w:p w14:paraId="5C65D08F" w14:textId="77777777" w:rsidR="00A3610B" w:rsidRDefault="008F6A05">
      <w:pPr>
        <w:pStyle w:val="Corpodetexto"/>
        <w:spacing w:line="360" w:lineRule="auto"/>
        <w:ind w:firstLine="720"/>
        <w:jc w:val="both"/>
      </w:pPr>
      <w:r>
        <w:t>Alfenas, _______ de ____________ de  2_______.</w:t>
      </w:r>
    </w:p>
    <w:p w14:paraId="48FEE906" w14:textId="77777777" w:rsidR="00A3610B" w:rsidRDefault="00A3610B">
      <w:pPr>
        <w:pStyle w:val="Corpodetexto"/>
        <w:spacing w:line="360" w:lineRule="auto"/>
        <w:ind w:firstLine="720"/>
        <w:jc w:val="both"/>
      </w:pPr>
    </w:p>
    <w:p w14:paraId="763E544F" w14:textId="77777777" w:rsidR="00A3610B" w:rsidRDefault="00A3610B">
      <w:pPr>
        <w:pStyle w:val="Corpodetexto"/>
        <w:spacing w:line="360" w:lineRule="auto"/>
        <w:ind w:firstLine="720"/>
        <w:jc w:val="both"/>
      </w:pPr>
    </w:p>
    <w:p w14:paraId="50353F54" w14:textId="77777777" w:rsidR="00A3610B" w:rsidRDefault="008F6A05">
      <w:pPr>
        <w:pStyle w:val="Corpodetexto"/>
        <w:spacing w:line="360" w:lineRule="auto"/>
        <w:jc w:val="center"/>
      </w:pPr>
      <w:r>
        <w:t>________________________________________</w:t>
      </w:r>
    </w:p>
    <w:p w14:paraId="25CB5142" w14:textId="77777777" w:rsidR="00A3610B" w:rsidRDefault="008F6A05">
      <w:pPr>
        <w:pStyle w:val="Corpodetexto"/>
        <w:spacing w:line="360" w:lineRule="auto"/>
        <w:ind w:firstLine="720"/>
        <w:jc w:val="center"/>
      </w:pPr>
      <w:r>
        <w:t>Orientador</w:t>
      </w:r>
    </w:p>
    <w:p w14:paraId="03F91F5B" w14:textId="77777777" w:rsidR="00A3610B" w:rsidRDefault="00A3610B">
      <w:pPr>
        <w:pStyle w:val="Corpodetexto"/>
        <w:spacing w:line="360" w:lineRule="auto"/>
        <w:ind w:firstLine="720"/>
        <w:jc w:val="center"/>
      </w:pPr>
    </w:p>
    <w:p w14:paraId="07349963" w14:textId="77777777" w:rsidR="00A3610B" w:rsidRDefault="00A3610B">
      <w:pPr>
        <w:pStyle w:val="Corpodetexto"/>
        <w:spacing w:line="360" w:lineRule="auto"/>
        <w:ind w:firstLine="720"/>
        <w:jc w:val="center"/>
      </w:pPr>
    </w:p>
    <w:p w14:paraId="07ED2EB4" w14:textId="77777777" w:rsidR="00A3610B" w:rsidRDefault="00A3610B">
      <w:pPr>
        <w:pStyle w:val="Corpodetexto"/>
        <w:spacing w:line="360" w:lineRule="auto"/>
        <w:ind w:firstLine="720"/>
        <w:jc w:val="center"/>
      </w:pPr>
    </w:p>
    <w:p w14:paraId="31256AA9" w14:textId="77777777" w:rsidR="00A3610B" w:rsidRDefault="00A3610B">
      <w:pPr>
        <w:pStyle w:val="Corpodetexto"/>
        <w:spacing w:line="360" w:lineRule="auto"/>
        <w:ind w:firstLine="720"/>
        <w:jc w:val="center"/>
      </w:pPr>
    </w:p>
    <w:p w14:paraId="0379A2E0" w14:textId="77777777" w:rsidR="00A3610B" w:rsidRDefault="008F6A05">
      <w:pPr>
        <w:pStyle w:val="Corpodetexto"/>
        <w:spacing w:line="360" w:lineRule="auto"/>
        <w:jc w:val="center"/>
      </w:pPr>
      <w:r>
        <w:t>________________________________________</w:t>
      </w:r>
    </w:p>
    <w:p w14:paraId="6C6A17CE" w14:textId="77777777" w:rsidR="00A3610B" w:rsidRDefault="008F6A05">
      <w:pPr>
        <w:pStyle w:val="Corpodetexto"/>
        <w:spacing w:line="360" w:lineRule="auto"/>
        <w:ind w:firstLine="720"/>
        <w:jc w:val="center"/>
      </w:pPr>
      <w:r>
        <w:t>Co-orientador</w:t>
      </w:r>
    </w:p>
    <w:p w14:paraId="3D202F06" w14:textId="77777777" w:rsidR="00A3610B" w:rsidRDefault="00A3610B">
      <w:pPr>
        <w:pStyle w:val="Corpodetexto"/>
        <w:spacing w:line="360" w:lineRule="auto"/>
        <w:ind w:firstLine="720"/>
        <w:jc w:val="center"/>
      </w:pPr>
    </w:p>
    <w:p w14:paraId="16B8D652" w14:textId="77777777" w:rsidR="00A3610B" w:rsidRDefault="00A3610B">
      <w:pPr>
        <w:pStyle w:val="Corpodetexto"/>
        <w:spacing w:line="360" w:lineRule="auto"/>
        <w:ind w:firstLine="720"/>
        <w:jc w:val="center"/>
      </w:pPr>
    </w:p>
    <w:p w14:paraId="4C02B2CC" w14:textId="77777777" w:rsidR="00A3610B" w:rsidRDefault="00A3610B">
      <w:pPr>
        <w:pStyle w:val="Corpodetexto"/>
        <w:spacing w:line="360" w:lineRule="auto"/>
        <w:ind w:firstLine="720"/>
        <w:jc w:val="center"/>
      </w:pPr>
    </w:p>
    <w:p w14:paraId="1E921FFE" w14:textId="77777777" w:rsidR="00A3610B" w:rsidRDefault="00A3610B">
      <w:pPr>
        <w:pStyle w:val="Corpodetexto"/>
        <w:spacing w:line="360" w:lineRule="auto"/>
        <w:ind w:firstLine="720"/>
        <w:jc w:val="center"/>
      </w:pPr>
    </w:p>
    <w:p w14:paraId="66E20B9E" w14:textId="77777777" w:rsidR="00A3610B" w:rsidRDefault="00A3610B">
      <w:pPr>
        <w:pStyle w:val="Corpodetexto"/>
        <w:spacing w:line="360" w:lineRule="auto"/>
        <w:ind w:firstLine="720"/>
        <w:jc w:val="center"/>
      </w:pPr>
    </w:p>
    <w:p w14:paraId="08E49D05" w14:textId="77777777" w:rsidR="00A3610B" w:rsidRDefault="00A3610B">
      <w:pPr>
        <w:pStyle w:val="Corpodetexto"/>
        <w:spacing w:line="360" w:lineRule="auto"/>
        <w:ind w:firstLine="720"/>
        <w:jc w:val="center"/>
      </w:pPr>
    </w:p>
    <w:p w14:paraId="45687C84" w14:textId="77777777" w:rsidR="00A3610B" w:rsidRDefault="00A3610B">
      <w:pPr>
        <w:pStyle w:val="Corpodetexto"/>
        <w:spacing w:line="360" w:lineRule="auto"/>
        <w:ind w:firstLine="720"/>
        <w:jc w:val="center"/>
      </w:pPr>
    </w:p>
    <w:p w14:paraId="547DBA87" w14:textId="77777777" w:rsidR="00A3610B" w:rsidRDefault="00A3610B">
      <w:pPr>
        <w:pStyle w:val="Corpodetexto"/>
        <w:spacing w:line="360" w:lineRule="auto"/>
        <w:ind w:firstLine="720"/>
        <w:jc w:val="center"/>
      </w:pPr>
    </w:p>
    <w:p w14:paraId="7669C06E" w14:textId="77777777" w:rsidR="00A3610B" w:rsidRDefault="00A3610B">
      <w:pPr>
        <w:pStyle w:val="Corpodetexto"/>
        <w:spacing w:line="360" w:lineRule="auto"/>
        <w:ind w:firstLine="720"/>
        <w:jc w:val="center"/>
      </w:pPr>
    </w:p>
    <w:p w14:paraId="520831AC" w14:textId="77777777" w:rsidR="00A3610B" w:rsidRDefault="00A3610B">
      <w:pPr>
        <w:pStyle w:val="Corpodetexto"/>
        <w:spacing w:line="360" w:lineRule="auto"/>
        <w:ind w:firstLine="720"/>
        <w:jc w:val="center"/>
      </w:pPr>
    </w:p>
    <w:p w14:paraId="1F667B1D" w14:textId="77777777" w:rsidR="00A3610B" w:rsidRDefault="00A3610B">
      <w:pPr>
        <w:pStyle w:val="Corpodetexto"/>
        <w:spacing w:line="360" w:lineRule="auto"/>
        <w:ind w:firstLine="720"/>
        <w:jc w:val="center"/>
      </w:pPr>
    </w:p>
    <w:p w14:paraId="398DC307" w14:textId="77777777" w:rsidR="00A3610B" w:rsidRDefault="008F6A05">
      <w:pPr>
        <w:spacing w:line="360" w:lineRule="auto"/>
        <w:ind w:firstLine="720"/>
        <w:jc w:val="center"/>
        <w:rPr>
          <w:b/>
          <w:spacing w:val="-3"/>
          <w:sz w:val="24"/>
          <w:szCs w:val="24"/>
        </w:rPr>
      </w:pPr>
      <w:r>
        <w:rPr>
          <w:b/>
          <w:sz w:val="24"/>
          <w:szCs w:val="24"/>
        </w:rPr>
        <w:t>APÊNDICE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C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–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ATA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DE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DEFESA</w:t>
      </w:r>
      <w:r>
        <w:rPr>
          <w:b/>
          <w:spacing w:val="-14"/>
          <w:sz w:val="24"/>
          <w:szCs w:val="24"/>
        </w:rPr>
        <w:t xml:space="preserve"> </w:t>
      </w:r>
      <w:r>
        <w:rPr>
          <w:b/>
          <w:sz w:val="24"/>
          <w:szCs w:val="24"/>
        </w:rPr>
        <w:t>DO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TRABALHO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DE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CONCLUSÃO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DE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CURSO CIÊNCIAS BIOLÓGICAS BACHARELADO</w:t>
      </w:r>
    </w:p>
    <w:p w14:paraId="0E7FC5ED" w14:textId="77777777" w:rsidR="00A3610B" w:rsidRDefault="00A3610B">
      <w:pPr>
        <w:pStyle w:val="Corpodetexto"/>
        <w:spacing w:line="360" w:lineRule="auto"/>
        <w:ind w:firstLine="720"/>
        <w:jc w:val="center"/>
      </w:pPr>
    </w:p>
    <w:p w14:paraId="56D8DB87" w14:textId="77777777" w:rsidR="00A3610B" w:rsidRDefault="00A3610B">
      <w:pPr>
        <w:pStyle w:val="Corpodetexto"/>
        <w:spacing w:line="360" w:lineRule="auto"/>
        <w:ind w:firstLine="720"/>
        <w:jc w:val="center"/>
      </w:pPr>
    </w:p>
    <w:p w14:paraId="586AC05B" w14:textId="77777777" w:rsidR="00A3610B" w:rsidRDefault="008F6A05">
      <w:pPr>
        <w:pStyle w:val="Corpodetexto"/>
        <w:spacing w:line="360" w:lineRule="auto"/>
        <w:jc w:val="both"/>
        <w:rPr>
          <w:spacing w:val="-2"/>
        </w:rPr>
      </w:pPr>
      <w:r>
        <w:rPr>
          <w:spacing w:val="-2"/>
        </w:rPr>
        <w:t>No dia   /   /   , com início às_______________horas, no(a)______________________(local OU link), da Universidade Federal de Alfenas – UNIFAL- MG, foi realizada a sessão de defesa de Trabalho de Conclusão de Curso do(a) discente________________________________, que apresentou o seguinte título______________________________________________________________________________, sob orientação do(a) Prof(a). Dr(a). _______________________, e co-orientação do(a) Prof(a). Dr(a)______________________.</w:t>
      </w:r>
    </w:p>
    <w:p w14:paraId="126235A2" w14:textId="77777777" w:rsidR="00A3610B" w:rsidRDefault="008F6A05">
      <w:pPr>
        <w:pStyle w:val="Corpodetexto"/>
        <w:spacing w:line="360" w:lineRule="auto"/>
        <w:jc w:val="both"/>
        <w:rPr>
          <w:spacing w:val="-2"/>
        </w:rPr>
      </w:pPr>
      <w:r>
        <w:rPr>
          <w:spacing w:val="-2"/>
        </w:rPr>
        <w:t>De acordo com os requisitos legais, a Comissão Examinadora designada para proceder ao exame, foi presidida pelo(a) orientador(a) Prof(a). Dr(a).____________________________e composta pelos membros___________________________ e</w:t>
      </w:r>
      <w:r>
        <w:rPr>
          <w:spacing w:val="-2"/>
        </w:rPr>
        <w:tab/>
        <w:t>____________________________________</w:t>
      </w:r>
      <w:r>
        <w:rPr>
          <w:spacing w:val="-2"/>
        </w:rPr>
        <w:tab/>
        <w:t xml:space="preserve">. </w:t>
      </w:r>
    </w:p>
    <w:p w14:paraId="5CB041C5" w14:textId="77777777" w:rsidR="00A3610B" w:rsidRDefault="008F6A05">
      <w:pPr>
        <w:pStyle w:val="Corpodetexto"/>
        <w:spacing w:line="360" w:lineRule="auto"/>
        <w:jc w:val="both"/>
        <w:rPr>
          <w:spacing w:val="-2"/>
        </w:rPr>
      </w:pPr>
      <w:r>
        <w:rPr>
          <w:spacing w:val="-2"/>
        </w:rPr>
        <w:t xml:space="preserve">Após a arguição em sessão pública, a Comissão deliberou considerar o(a) Discente:  </w:t>
      </w:r>
    </w:p>
    <w:p w14:paraId="70D80C10" w14:textId="77777777" w:rsidR="00A3610B" w:rsidRDefault="008F6A05">
      <w:pPr>
        <w:pStyle w:val="Corpodetexto"/>
        <w:spacing w:line="360" w:lineRule="auto"/>
        <w:jc w:val="both"/>
        <w:rPr>
          <w:spacing w:val="-2"/>
        </w:rPr>
      </w:pPr>
      <w:r>
        <w:rPr>
          <w:spacing w:val="-2"/>
        </w:rPr>
        <w:t>aprovado(a) ( )</w:t>
      </w:r>
      <w:r>
        <w:rPr>
          <w:spacing w:val="-2"/>
        </w:rPr>
        <w:tab/>
        <w:t xml:space="preserve">                                                                                      reprovado(a) ( ), </w:t>
      </w:r>
    </w:p>
    <w:p w14:paraId="2B53B86D" w14:textId="77777777" w:rsidR="00A3610B" w:rsidRDefault="008F6A05">
      <w:pPr>
        <w:pStyle w:val="Corpodetexto"/>
        <w:spacing w:line="360" w:lineRule="auto"/>
        <w:jc w:val="both"/>
        <w:rPr>
          <w:spacing w:val="-2"/>
        </w:rPr>
      </w:pPr>
      <w:r>
        <w:rPr>
          <w:spacing w:val="-2"/>
        </w:rPr>
        <w:t>atribuindo-lhe a nota (de 0 a 10) _________________. Para constar, foi lavrada a presente ata que segue assinada pelo(a) orientador(a).</w:t>
      </w:r>
    </w:p>
    <w:p w14:paraId="45D6F5C1" w14:textId="77777777" w:rsidR="00A3610B" w:rsidRDefault="00A3610B">
      <w:pPr>
        <w:pStyle w:val="Corpodetexto"/>
        <w:spacing w:line="360" w:lineRule="auto"/>
        <w:ind w:firstLine="720"/>
        <w:rPr>
          <w:spacing w:val="-2"/>
        </w:rPr>
      </w:pPr>
    </w:p>
    <w:p w14:paraId="629EC3E1" w14:textId="77777777" w:rsidR="00A3610B" w:rsidRDefault="008F6A05" w:rsidP="002B6C6F">
      <w:pPr>
        <w:pStyle w:val="Corpodetexto"/>
        <w:spacing w:line="360" w:lineRule="auto"/>
        <w:ind w:firstLine="720"/>
        <w:jc w:val="both"/>
        <w:rPr>
          <w:spacing w:val="-2"/>
        </w:rPr>
      </w:pPr>
      <w:r>
        <w:rPr>
          <w:spacing w:val="-2"/>
        </w:rPr>
        <w:t>OBS.: Eventualmente, a escrita da monografia e a defesa pública pode ser substituída pela comprovação de aceite/publicação de um artigo científico, no qual o(a) discente conste como um(a) dos(as) autores(as). Neste caso, a Comissão de TCC considera o trabalho avaliado pelo corpo editorial do periódico e a nota atribuída pela banca examinadora.</w:t>
      </w:r>
    </w:p>
    <w:p w14:paraId="7FCD759C" w14:textId="77777777" w:rsidR="00A3610B" w:rsidRDefault="008F6A05" w:rsidP="002B6C6F">
      <w:pPr>
        <w:pStyle w:val="Corpodetexto"/>
        <w:spacing w:line="360" w:lineRule="auto"/>
        <w:ind w:firstLine="720"/>
        <w:jc w:val="both"/>
        <w:rPr>
          <w:spacing w:val="-2"/>
        </w:rPr>
      </w:pPr>
      <w:r>
        <w:rPr>
          <w:spacing w:val="-2"/>
        </w:rPr>
        <w:t>Título do artigo aceito/publicado:_________________________________________________</w:t>
      </w:r>
    </w:p>
    <w:p w14:paraId="0825F0F0" w14:textId="77777777" w:rsidR="00A3610B" w:rsidRDefault="008F6A05" w:rsidP="002B6C6F">
      <w:pPr>
        <w:pStyle w:val="Corpodetexto"/>
        <w:spacing w:line="360" w:lineRule="auto"/>
        <w:ind w:firstLine="720"/>
        <w:jc w:val="both"/>
        <w:rPr>
          <w:spacing w:val="-2"/>
        </w:rPr>
      </w:pPr>
      <w:r>
        <w:rPr>
          <w:spacing w:val="-2"/>
        </w:rPr>
        <w:t>Periódico:____________________________________________________________________</w:t>
      </w:r>
    </w:p>
    <w:p w14:paraId="3298E60E" w14:textId="77777777" w:rsidR="00A3610B" w:rsidRDefault="008F6A05" w:rsidP="002B6C6F">
      <w:pPr>
        <w:pStyle w:val="Corpodetexto"/>
        <w:spacing w:line="360" w:lineRule="auto"/>
        <w:ind w:firstLine="720"/>
        <w:jc w:val="both"/>
        <w:rPr>
          <w:spacing w:val="-2"/>
        </w:rPr>
      </w:pPr>
      <w:r>
        <w:rPr>
          <w:spacing w:val="-2"/>
        </w:rPr>
        <w:t>Autores(as):__________________________________________________________________</w:t>
      </w:r>
    </w:p>
    <w:p w14:paraId="2EBE69C6" w14:textId="77777777" w:rsidR="00A3610B" w:rsidRDefault="008F6A05" w:rsidP="002B6C6F">
      <w:pPr>
        <w:pStyle w:val="Corpodetexto"/>
        <w:spacing w:line="360" w:lineRule="auto"/>
        <w:ind w:firstLine="720"/>
        <w:jc w:val="both"/>
        <w:rPr>
          <w:spacing w:val="-2"/>
        </w:rPr>
      </w:pPr>
      <w:r>
        <w:rPr>
          <w:spacing w:val="-2"/>
        </w:rPr>
        <w:t>Nota (de 0 a10):_______________________________________________________________</w:t>
      </w:r>
    </w:p>
    <w:p w14:paraId="59EC9DBB" w14:textId="77777777" w:rsidR="00A3610B" w:rsidRDefault="00A3610B" w:rsidP="002B6C6F">
      <w:pPr>
        <w:pStyle w:val="Corpodetexto"/>
        <w:spacing w:line="360" w:lineRule="auto"/>
        <w:ind w:firstLine="720"/>
        <w:jc w:val="both"/>
        <w:rPr>
          <w:spacing w:val="-2"/>
        </w:rPr>
      </w:pPr>
    </w:p>
    <w:p w14:paraId="656BEFBD" w14:textId="77777777" w:rsidR="00A3610B" w:rsidRDefault="008F6A05" w:rsidP="002B6C6F">
      <w:pPr>
        <w:pStyle w:val="Corpodetexto"/>
        <w:spacing w:line="360" w:lineRule="auto"/>
        <w:ind w:firstLine="720"/>
        <w:jc w:val="both"/>
        <w:rPr>
          <w:spacing w:val="-2"/>
        </w:rPr>
      </w:pPr>
      <w:r>
        <w:rPr>
          <w:spacing w:val="-2"/>
        </w:rPr>
        <w:t xml:space="preserve">Alfenas, </w:t>
      </w:r>
      <w:r>
        <w:rPr>
          <w:spacing w:val="-2"/>
        </w:rPr>
        <w:tab/>
        <w:t>/</w:t>
      </w:r>
      <w:r>
        <w:rPr>
          <w:spacing w:val="-2"/>
        </w:rPr>
        <w:tab/>
        <w:t>/</w:t>
      </w:r>
      <w:r>
        <w:rPr>
          <w:spacing w:val="-2"/>
        </w:rPr>
        <w:tab/>
        <w:t>.</w:t>
      </w:r>
    </w:p>
    <w:p w14:paraId="78D91992" w14:textId="77777777" w:rsidR="00A3610B" w:rsidRDefault="00A3610B" w:rsidP="002B6C6F">
      <w:pPr>
        <w:pStyle w:val="Corpodetexto"/>
        <w:spacing w:line="360" w:lineRule="auto"/>
        <w:ind w:firstLine="720"/>
        <w:jc w:val="both"/>
        <w:rPr>
          <w:spacing w:val="-2"/>
        </w:rPr>
      </w:pPr>
    </w:p>
    <w:p w14:paraId="3BB6F62B" w14:textId="77777777" w:rsidR="00A3610B" w:rsidRDefault="00A3610B" w:rsidP="002B6C6F">
      <w:pPr>
        <w:pStyle w:val="Corpodetexto"/>
        <w:spacing w:line="360" w:lineRule="auto"/>
        <w:ind w:firstLine="720"/>
        <w:jc w:val="both"/>
        <w:rPr>
          <w:spacing w:val="-2"/>
        </w:rPr>
      </w:pPr>
    </w:p>
    <w:p w14:paraId="750E9A79" w14:textId="77777777" w:rsidR="00A3610B" w:rsidRDefault="008F6A05" w:rsidP="002B6C6F">
      <w:pPr>
        <w:pStyle w:val="Corpodetexto"/>
        <w:spacing w:line="360" w:lineRule="auto"/>
        <w:ind w:firstLine="720"/>
        <w:jc w:val="both"/>
        <w:rPr>
          <w:spacing w:val="-2"/>
        </w:rPr>
      </w:pPr>
      <w:r>
        <w:rPr>
          <w:spacing w:val="-2"/>
        </w:rPr>
        <w:t>Assinatura do Orientador</w:t>
      </w:r>
      <w:r>
        <w:rPr>
          <w:spacing w:val="-2"/>
        </w:rPr>
        <w:tab/>
      </w:r>
    </w:p>
    <w:p w14:paraId="4C48FF67" w14:textId="77777777" w:rsidR="00A3610B" w:rsidDel="006428AD" w:rsidRDefault="00A3610B">
      <w:pPr>
        <w:pStyle w:val="Corpodetexto"/>
        <w:spacing w:line="360" w:lineRule="auto"/>
        <w:rPr>
          <w:del w:id="1" w:author="icb-121746" w:date="2026-07-15T11:23:00Z"/>
          <w:spacing w:val="-2"/>
        </w:rPr>
      </w:pPr>
    </w:p>
    <w:p w14:paraId="277AFE8B" w14:textId="77777777" w:rsidR="00A3610B" w:rsidRDefault="00A3610B">
      <w:pPr>
        <w:pStyle w:val="Corpodetexto"/>
        <w:spacing w:line="360" w:lineRule="auto"/>
        <w:rPr>
          <w:spacing w:val="-2"/>
        </w:rPr>
      </w:pPr>
    </w:p>
    <w:p w14:paraId="3483D218" w14:textId="77777777" w:rsidR="00A3610B" w:rsidDel="006428AD" w:rsidRDefault="008F6A05">
      <w:pPr>
        <w:pStyle w:val="Ttulo1"/>
        <w:spacing w:line="360" w:lineRule="auto"/>
        <w:ind w:left="0" w:right="0" w:firstLine="720"/>
        <w:rPr>
          <w:del w:id="2" w:author="icb-121746" w:date="2026-07-15T11:22:00Z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APÊNDICE D - TERMO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AUTORIZAÇÃO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PARA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PUBLICAÇÃO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ELETRÔNICA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2"/>
        </w:rPr>
        <w:t>DOCUMENTOS</w:t>
      </w:r>
    </w:p>
    <w:p w14:paraId="401FB404" w14:textId="77777777" w:rsidR="00A3610B" w:rsidRDefault="00A3610B" w:rsidP="006428AD">
      <w:pPr>
        <w:pStyle w:val="Ttulo1"/>
        <w:spacing w:line="360" w:lineRule="auto"/>
        <w:ind w:left="0" w:right="0" w:firstLine="720"/>
        <w:pPrChange w:id="3" w:author="icb-121746" w:date="2026-07-15T11:22:00Z">
          <w:pPr>
            <w:pStyle w:val="Corpodetexto"/>
            <w:spacing w:line="360" w:lineRule="auto"/>
            <w:ind w:firstLine="720"/>
            <w:jc w:val="center"/>
          </w:pPr>
        </w:pPrChange>
      </w:pPr>
    </w:p>
    <w:p w14:paraId="1B49DA5E" w14:textId="77777777" w:rsidR="00A3610B" w:rsidRDefault="00A3610B">
      <w:pPr>
        <w:pStyle w:val="Corpodetexto"/>
        <w:spacing w:line="360" w:lineRule="auto"/>
        <w:ind w:firstLine="720"/>
        <w:jc w:val="center"/>
      </w:pPr>
    </w:p>
    <w:p w14:paraId="7B4B049D" w14:textId="77777777" w:rsidR="00A3610B" w:rsidRDefault="008F6A05">
      <w:pPr>
        <w:pStyle w:val="Corpodetexto"/>
        <w:spacing w:line="360" w:lineRule="auto"/>
        <w:jc w:val="both"/>
      </w:pPr>
      <w:r>
        <w:t>Eu, XXXXXXXXXXXXXXXXXXX, na qualidade de titular dos direitos de autor(a) da publicação intitulada XXXXXXXXXXXXXXXXXXXXXXXXXXX, autorizo o Sistema de Bibliotecas da Universidade Federal</w:t>
      </w:r>
      <w:r>
        <w:rPr>
          <w:spacing w:val="40"/>
        </w:rPr>
        <w:t xml:space="preserve"> </w:t>
      </w:r>
      <w:r>
        <w:t>de Alfenas (SIBI/UNIFAL-MG) a disponibilizar, por meio de Repositório Institucional, sem ressarcimento</w:t>
      </w:r>
      <w:r>
        <w:rPr>
          <w:spacing w:val="40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direitos</w:t>
      </w:r>
      <w:r>
        <w:rPr>
          <w:spacing w:val="-3"/>
        </w:rPr>
        <w:t xml:space="preserve"> </w:t>
      </w:r>
      <w:r>
        <w:t>autorais,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acordo</w:t>
      </w:r>
      <w:r>
        <w:rPr>
          <w:spacing w:val="-3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Lei</w:t>
      </w:r>
      <w:r>
        <w:rPr>
          <w:spacing w:val="-3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9610/98,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texto</w:t>
      </w:r>
      <w:r>
        <w:rPr>
          <w:spacing w:val="-3"/>
        </w:rPr>
        <w:t xml:space="preserve"> </w:t>
      </w:r>
      <w:r>
        <w:t>integral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publicação,</w:t>
      </w:r>
      <w:r>
        <w:rPr>
          <w:spacing w:val="-3"/>
        </w:rPr>
        <w:t xml:space="preserve"> </w:t>
      </w:r>
      <w:r>
        <w:t>conforme</w:t>
      </w:r>
      <w:r>
        <w:rPr>
          <w:spacing w:val="-3"/>
        </w:rPr>
        <w:t xml:space="preserve"> </w:t>
      </w:r>
      <w:r>
        <w:t>permissões assinaladas, para fins de leitura, impressão e/ou download, a título de divulgação da produção científica brasileira, a partir desta data.</w:t>
      </w:r>
    </w:p>
    <w:p w14:paraId="07FCEB48" w14:textId="77777777" w:rsidR="00A3610B" w:rsidRDefault="008F6A0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Declaro ainda, junto ao(à) orientador(a) XXXXXXXXXXXXXXXXXXXXXXXXX, que o documento (TCC, dissertação ou tese) submetido, está normalizado conforme as orientações contidas no </w:t>
      </w:r>
      <w:r>
        <w:rPr>
          <w:i/>
          <w:sz w:val="24"/>
          <w:szCs w:val="24"/>
        </w:rPr>
        <w:t>Manual de normalização e apresentação de trabalhos acadêmicos da UNIFAL-MG*</w:t>
      </w:r>
      <w:r>
        <w:rPr>
          <w:sz w:val="24"/>
          <w:szCs w:val="24"/>
        </w:rPr>
        <w:t>, disponível no site do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SIBI/UNIFAL-MG.</w:t>
      </w:r>
    </w:p>
    <w:p w14:paraId="0CDAE088" w14:textId="77777777" w:rsidR="00A3610B" w:rsidRDefault="008F6A05" w:rsidP="002B6C6F">
      <w:pPr>
        <w:pStyle w:val="Ttulo1"/>
        <w:numPr>
          <w:ilvl w:val="0"/>
          <w:numId w:val="6"/>
        </w:numPr>
        <w:tabs>
          <w:tab w:val="left" w:pos="461"/>
        </w:tabs>
        <w:spacing w:line="360" w:lineRule="auto"/>
        <w:ind w:righ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Identificação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material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2"/>
        </w:rPr>
        <w:t>bibliográfico</w:t>
      </w:r>
    </w:p>
    <w:p w14:paraId="43E47DCC" w14:textId="77777777" w:rsidR="00A3610B" w:rsidRDefault="008F6A05" w:rsidP="002B6C6F">
      <w:pPr>
        <w:pStyle w:val="Corpodetexto"/>
        <w:spacing w:line="360" w:lineRule="auto"/>
        <w:jc w:val="both"/>
      </w:pPr>
      <w:r>
        <w:t>TCC</w:t>
      </w:r>
      <w:r>
        <w:rPr>
          <w:spacing w:val="-4"/>
        </w:rPr>
        <w:t xml:space="preserve"> </w:t>
      </w:r>
      <w:r>
        <w:t>(</w:t>
      </w:r>
      <w:r>
        <w:rPr>
          <w:spacing w:val="-4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Dissertação</w:t>
      </w:r>
      <w:r>
        <w:rPr>
          <w:spacing w:val="-4"/>
        </w:rPr>
        <w:t xml:space="preserve"> </w:t>
      </w:r>
      <w:r>
        <w:t>(</w:t>
      </w:r>
      <w:r>
        <w:rPr>
          <w:spacing w:val="-4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Tese</w:t>
      </w:r>
      <w:r>
        <w:rPr>
          <w:spacing w:val="-4"/>
        </w:rPr>
        <w:t xml:space="preserve"> </w:t>
      </w:r>
      <w:r>
        <w:t>(</w:t>
      </w:r>
      <w:r>
        <w:rPr>
          <w:spacing w:val="-4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Outros</w:t>
      </w:r>
      <w:r>
        <w:rPr>
          <w:spacing w:val="-4"/>
        </w:rPr>
        <w:t xml:space="preserve"> </w:t>
      </w:r>
      <w:r>
        <w:t>(</w:t>
      </w:r>
      <w:r>
        <w:rPr>
          <w:spacing w:val="-4"/>
        </w:rPr>
        <w:t xml:space="preserve"> </w:t>
      </w:r>
      <w:r>
        <w:t>):</w:t>
      </w:r>
      <w:r>
        <w:rPr>
          <w:spacing w:val="-4"/>
        </w:rPr>
        <w:t xml:space="preserve"> </w:t>
      </w:r>
      <w:r>
        <w:t>XXXXXXXXXXXXXXXXXXXXXXXXX Data de defesa XX/XX/XXXX</w:t>
      </w:r>
    </w:p>
    <w:p w14:paraId="2FBAE463" w14:textId="77777777" w:rsidR="00A3610B" w:rsidRDefault="008F6A05" w:rsidP="002B6C6F">
      <w:pPr>
        <w:pStyle w:val="Ttulo1"/>
        <w:numPr>
          <w:ilvl w:val="0"/>
          <w:numId w:val="6"/>
        </w:numPr>
        <w:tabs>
          <w:tab w:val="left" w:pos="340"/>
        </w:tabs>
        <w:spacing w:line="360" w:lineRule="auto"/>
        <w:ind w:righ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Informações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acesso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ao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documento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formato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eletrônico:</w:t>
      </w:r>
    </w:p>
    <w:p w14:paraId="2FD8654F" w14:textId="77777777" w:rsidR="00A3610B" w:rsidRDefault="008F6A05" w:rsidP="002B6C6F">
      <w:pPr>
        <w:pStyle w:val="Corpodetexto"/>
        <w:spacing w:line="360" w:lineRule="auto"/>
        <w:jc w:val="both"/>
      </w:pPr>
      <w:r>
        <w:t>Disponibilização</w:t>
      </w:r>
      <w:r>
        <w:rPr>
          <w:spacing w:val="-9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trabalho</w:t>
      </w:r>
      <w:r>
        <w:rPr>
          <w:spacing w:val="-8"/>
        </w:rPr>
        <w:t xml:space="preserve"> </w:t>
      </w:r>
      <w:r>
        <w:rPr>
          <w:spacing w:val="-2"/>
        </w:rPr>
        <w:t>completo:</w:t>
      </w:r>
    </w:p>
    <w:p w14:paraId="1BB35C25" w14:textId="77777777" w:rsidR="00A3610B" w:rsidRDefault="008F6A05" w:rsidP="002B6C6F">
      <w:pPr>
        <w:pStyle w:val="Corpodetexto"/>
        <w:spacing w:line="360" w:lineRule="auto"/>
        <w:jc w:val="both"/>
      </w:pPr>
      <w:r>
        <w:t>Imediata</w:t>
      </w:r>
      <w:r>
        <w:rPr>
          <w:spacing w:val="-3"/>
        </w:rPr>
        <w:t xml:space="preserve"> </w:t>
      </w:r>
      <w:r>
        <w:t>(</w:t>
      </w:r>
      <w:r>
        <w:rPr>
          <w:spacing w:val="74"/>
          <w:w w:val="150"/>
        </w:rPr>
        <w:t xml:space="preserve"> </w:t>
      </w:r>
      <w:r>
        <w:rPr>
          <w:spacing w:val="-10"/>
        </w:rPr>
        <w:t>)</w:t>
      </w:r>
    </w:p>
    <w:p w14:paraId="4AE2C61E" w14:textId="77777777" w:rsidR="00A3610B" w:rsidRDefault="008F6A05" w:rsidP="002B6C6F">
      <w:pPr>
        <w:pStyle w:val="Corpodetexto"/>
        <w:spacing w:line="360" w:lineRule="auto"/>
        <w:jc w:val="both"/>
      </w:pPr>
      <w:r>
        <w:t>Daqui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XXXXXXXX</w:t>
      </w:r>
      <w:r>
        <w:rPr>
          <w:spacing w:val="-7"/>
        </w:rPr>
        <w:t xml:space="preserve"> </w:t>
      </w:r>
      <w:r>
        <w:t>meses.</w:t>
      </w:r>
      <w:r>
        <w:rPr>
          <w:spacing w:val="-7"/>
        </w:rPr>
        <w:t xml:space="preserve"> </w:t>
      </w:r>
      <w:r>
        <w:t>Justificativa:</w:t>
      </w:r>
      <w:r>
        <w:rPr>
          <w:spacing w:val="-6"/>
        </w:rPr>
        <w:t xml:space="preserve"> </w:t>
      </w:r>
      <w:r>
        <w:rPr>
          <w:spacing w:val="-2"/>
        </w:rPr>
        <w:t>XXXXXXXXXXXXXXXXXXXXXXXXXX</w:t>
      </w:r>
    </w:p>
    <w:p w14:paraId="78D73C18" w14:textId="10603A9B" w:rsidR="00A3610B" w:rsidDel="006428AD" w:rsidRDefault="008F6A05" w:rsidP="006428AD">
      <w:pPr>
        <w:spacing w:line="360" w:lineRule="auto"/>
        <w:jc w:val="both"/>
        <w:rPr>
          <w:del w:id="4" w:author="icb-121746" w:date="2026-07-15T11:23:00Z"/>
          <w:sz w:val="24"/>
        </w:rPr>
        <w:pPrChange w:id="5" w:author="icb-121746" w:date="2026-07-15T11:23:00Z">
          <w:pPr>
            <w:spacing w:before="256"/>
            <w:ind w:left="744"/>
            <w:jc w:val="both"/>
          </w:pPr>
        </w:pPrChange>
      </w:pPr>
      <w:r>
        <w:rPr>
          <w:b/>
          <w:sz w:val="24"/>
          <w:szCs w:val="24"/>
        </w:rPr>
        <w:t>*</w:t>
      </w:r>
      <w:r>
        <w:rPr>
          <w:b/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Conferido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conforme</w:t>
      </w:r>
      <w:r>
        <w:rPr>
          <w:spacing w:val="9"/>
          <w:sz w:val="24"/>
          <w:szCs w:val="24"/>
        </w:rPr>
        <w:t xml:space="preserve"> </w:t>
      </w:r>
      <w:r w:rsidR="006F1BD2">
        <w:fldChar w:fldCharType="begin"/>
      </w:r>
      <w:r w:rsidR="006F1BD2">
        <w:instrText xml:space="preserve"> HYPERLINK "https://docs.google.com/document/d/1VN9FbFppjTP26WL3YfcO67G1dk9oqH4i/edit" \l "heading%3Dh.3yoybo920d5s" </w:instrText>
      </w:r>
      <w:r w:rsidR="006F1BD2">
        <w:fldChar w:fldCharType="separate"/>
      </w:r>
      <w:r>
        <w:rPr>
          <w:i/>
          <w:color w:val="0000ED"/>
          <w:spacing w:val="-2"/>
          <w:sz w:val="24"/>
          <w:szCs w:val="24"/>
          <w:u w:val="single"/>
        </w:rPr>
        <w:t>checklist</w:t>
      </w:r>
      <w:r w:rsidR="006F1BD2">
        <w:rPr>
          <w:i/>
          <w:color w:val="0000ED"/>
          <w:spacing w:val="-2"/>
          <w:sz w:val="24"/>
          <w:szCs w:val="24"/>
          <w:u w:val="single"/>
        </w:rPr>
        <w:fldChar w:fldCharType="end"/>
      </w:r>
    </w:p>
    <w:p w14:paraId="56B50B2C" w14:textId="77777777" w:rsidR="006428AD" w:rsidRDefault="006428AD" w:rsidP="002B6C6F">
      <w:pPr>
        <w:spacing w:line="360" w:lineRule="auto"/>
        <w:jc w:val="both"/>
        <w:rPr>
          <w:ins w:id="6" w:author="icb-121746" w:date="2026-07-15T11:23:00Z"/>
          <w:i/>
          <w:color w:val="0000ED"/>
          <w:spacing w:val="-2"/>
          <w:sz w:val="24"/>
          <w:szCs w:val="24"/>
          <w:u w:val="single"/>
        </w:rPr>
      </w:pPr>
    </w:p>
    <w:p w14:paraId="742964B2" w14:textId="77777777" w:rsidR="00A3610B" w:rsidRDefault="008F6A05" w:rsidP="006428AD">
      <w:pPr>
        <w:spacing w:line="360" w:lineRule="auto"/>
        <w:ind w:left="720"/>
        <w:jc w:val="both"/>
        <w:rPr>
          <w:sz w:val="24"/>
        </w:rPr>
        <w:pPrChange w:id="7" w:author="icb-121746" w:date="2026-07-15T11:23:00Z">
          <w:pPr>
            <w:spacing w:before="256"/>
            <w:ind w:left="744"/>
            <w:jc w:val="both"/>
          </w:pPr>
        </w:pPrChange>
      </w:pPr>
      <w:r>
        <w:rPr>
          <w:sz w:val="24"/>
        </w:rPr>
        <w:t>- A</w:t>
      </w:r>
      <w:r>
        <w:rPr>
          <w:spacing w:val="-2"/>
          <w:sz w:val="24"/>
        </w:rPr>
        <w:t xml:space="preserve"> </w:t>
      </w:r>
      <w:r>
        <w:rPr>
          <w:sz w:val="24"/>
        </w:rPr>
        <w:t>restrição</w:t>
      </w:r>
      <w:r>
        <w:rPr>
          <w:spacing w:val="-2"/>
          <w:sz w:val="24"/>
        </w:rPr>
        <w:t xml:space="preserve"> </w:t>
      </w:r>
      <w:r>
        <w:rPr>
          <w:sz w:val="24"/>
        </w:rPr>
        <w:t>poderá</w:t>
      </w:r>
      <w:r>
        <w:rPr>
          <w:spacing w:val="-2"/>
          <w:sz w:val="24"/>
        </w:rPr>
        <w:t xml:space="preserve"> </w:t>
      </w:r>
      <w:r>
        <w:rPr>
          <w:sz w:val="24"/>
        </w:rPr>
        <w:t>ser</w:t>
      </w:r>
      <w:r>
        <w:rPr>
          <w:spacing w:val="-2"/>
          <w:sz w:val="24"/>
        </w:rPr>
        <w:t xml:space="preserve"> </w:t>
      </w:r>
      <w:r>
        <w:rPr>
          <w:sz w:val="24"/>
        </w:rPr>
        <w:t>mantida</w:t>
      </w:r>
      <w:r>
        <w:rPr>
          <w:spacing w:val="-2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até</w:t>
      </w:r>
      <w:r>
        <w:rPr>
          <w:spacing w:val="-2"/>
          <w:sz w:val="24"/>
        </w:rPr>
        <w:t xml:space="preserve"> </w:t>
      </w:r>
      <w:r>
        <w:rPr>
          <w:sz w:val="24"/>
        </w:rPr>
        <w:t>24</w:t>
      </w:r>
      <w:r>
        <w:rPr>
          <w:spacing w:val="-2"/>
          <w:sz w:val="24"/>
        </w:rPr>
        <w:t xml:space="preserve"> </w:t>
      </w:r>
      <w:r>
        <w:rPr>
          <w:sz w:val="24"/>
        </w:rPr>
        <w:t>(vinte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quatro)</w:t>
      </w:r>
      <w:r>
        <w:rPr>
          <w:spacing w:val="-2"/>
          <w:sz w:val="24"/>
        </w:rPr>
        <w:t xml:space="preserve"> </w:t>
      </w:r>
      <w:r>
        <w:rPr>
          <w:sz w:val="24"/>
        </w:rPr>
        <w:t>meses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partir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defesa,</w:t>
      </w:r>
      <w:r>
        <w:rPr>
          <w:spacing w:val="-2"/>
          <w:sz w:val="24"/>
        </w:rPr>
        <w:t xml:space="preserve"> </w:t>
      </w:r>
      <w:r>
        <w:rPr>
          <w:sz w:val="24"/>
        </w:rPr>
        <w:t>desde que devidamente justificada.</w:t>
      </w:r>
    </w:p>
    <w:p w14:paraId="7308E3CB" w14:textId="77777777" w:rsidR="00A3610B" w:rsidRDefault="008F6A05">
      <w:pPr>
        <w:spacing w:before="129"/>
        <w:ind w:left="744"/>
        <w:jc w:val="both"/>
        <w:rPr>
          <w:sz w:val="24"/>
        </w:rPr>
      </w:pPr>
      <w:r>
        <w:rPr>
          <w:sz w:val="24"/>
        </w:rPr>
        <w:t>- Em</w:t>
      </w:r>
      <w:r>
        <w:rPr>
          <w:spacing w:val="-7"/>
          <w:sz w:val="24"/>
        </w:rPr>
        <w:t xml:space="preserve"> </w:t>
      </w:r>
      <w:r>
        <w:rPr>
          <w:sz w:val="24"/>
        </w:rPr>
        <w:t>caso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patente,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restrição</w:t>
      </w:r>
      <w:r>
        <w:rPr>
          <w:spacing w:val="-4"/>
          <w:sz w:val="24"/>
        </w:rPr>
        <w:t xml:space="preserve"> </w:t>
      </w:r>
      <w:r>
        <w:rPr>
          <w:sz w:val="24"/>
        </w:rPr>
        <w:t>poderá</w:t>
      </w:r>
      <w:r>
        <w:rPr>
          <w:spacing w:val="-5"/>
          <w:sz w:val="24"/>
        </w:rPr>
        <w:t xml:space="preserve"> </w:t>
      </w:r>
      <w:r>
        <w:rPr>
          <w:sz w:val="24"/>
        </w:rPr>
        <w:t>ser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até</w:t>
      </w:r>
      <w:r>
        <w:rPr>
          <w:spacing w:val="-4"/>
          <w:sz w:val="24"/>
        </w:rPr>
        <w:t xml:space="preserve"> </w:t>
      </w:r>
      <w:r>
        <w:rPr>
          <w:sz w:val="24"/>
        </w:rPr>
        <w:t>36</w:t>
      </w:r>
      <w:r>
        <w:rPr>
          <w:spacing w:val="-4"/>
          <w:sz w:val="24"/>
        </w:rPr>
        <w:t xml:space="preserve"> </w:t>
      </w:r>
      <w:r>
        <w:rPr>
          <w:sz w:val="24"/>
        </w:rPr>
        <w:t>(sessenta)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meses.</w:t>
      </w:r>
    </w:p>
    <w:p w14:paraId="3717C893" w14:textId="77777777" w:rsidR="00A3610B" w:rsidRDefault="008F6A05">
      <w:pPr>
        <w:spacing w:before="127"/>
        <w:ind w:left="744" w:right="1286"/>
        <w:jc w:val="both"/>
        <w:rPr>
          <w:spacing w:val="-5"/>
          <w:sz w:val="24"/>
        </w:rPr>
      </w:pPr>
      <w:r>
        <w:rPr>
          <w:sz w:val="24"/>
        </w:rPr>
        <w:t>- A</w:t>
      </w:r>
      <w:r>
        <w:rPr>
          <w:spacing w:val="-5"/>
          <w:sz w:val="24"/>
        </w:rPr>
        <w:t xml:space="preserve"> </w:t>
      </w:r>
      <w:r>
        <w:rPr>
          <w:sz w:val="24"/>
        </w:rPr>
        <w:t>prorrogação</w:t>
      </w:r>
      <w:r>
        <w:rPr>
          <w:spacing w:val="-5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prazos</w:t>
      </w:r>
      <w:r>
        <w:rPr>
          <w:spacing w:val="-5"/>
          <w:sz w:val="24"/>
        </w:rPr>
        <w:t xml:space="preserve"> </w:t>
      </w:r>
      <w:r>
        <w:rPr>
          <w:sz w:val="24"/>
        </w:rPr>
        <w:t>suscita</w:t>
      </w:r>
      <w:r>
        <w:rPr>
          <w:spacing w:val="-5"/>
          <w:sz w:val="24"/>
        </w:rPr>
        <w:t xml:space="preserve"> </w:t>
      </w:r>
      <w:r>
        <w:rPr>
          <w:sz w:val="24"/>
        </w:rPr>
        <w:t>justificativa</w:t>
      </w:r>
      <w:r>
        <w:rPr>
          <w:spacing w:val="-5"/>
          <w:sz w:val="24"/>
        </w:rPr>
        <w:t xml:space="preserve"> </w:t>
      </w:r>
      <w:r>
        <w:rPr>
          <w:sz w:val="24"/>
        </w:rPr>
        <w:t>junto</w:t>
      </w:r>
      <w:r>
        <w:rPr>
          <w:spacing w:val="-5"/>
          <w:sz w:val="24"/>
        </w:rPr>
        <w:t xml:space="preserve"> </w:t>
      </w:r>
      <w:r>
        <w:rPr>
          <w:sz w:val="24"/>
        </w:rPr>
        <w:t>às</w:t>
      </w:r>
      <w:r>
        <w:rPr>
          <w:spacing w:val="-5"/>
          <w:sz w:val="24"/>
        </w:rPr>
        <w:t xml:space="preserve"> </w:t>
      </w:r>
      <w:r>
        <w:rPr>
          <w:sz w:val="24"/>
        </w:rPr>
        <w:t>bibliotecas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</w:p>
    <w:p w14:paraId="2676838C" w14:textId="36AC92A2" w:rsidR="00A3610B" w:rsidRDefault="008F6A05">
      <w:pPr>
        <w:spacing w:before="127"/>
        <w:ind w:left="744" w:right="1286"/>
        <w:jc w:val="both"/>
        <w:rPr>
          <w:ins w:id="8" w:author="icb-121746" w:date="2026-07-15T11:23:00Z"/>
          <w:sz w:val="24"/>
        </w:rPr>
      </w:pPr>
      <w:r>
        <w:rPr>
          <w:spacing w:val="-5"/>
          <w:sz w:val="24"/>
        </w:rPr>
        <w:t xml:space="preserve">- </w:t>
      </w:r>
      <w:r>
        <w:rPr>
          <w:sz w:val="24"/>
        </w:rPr>
        <w:t>SIBI/UNIFAL-MG. O resumo e os metadados ficarão sempre disponibilizados.</w:t>
      </w:r>
    </w:p>
    <w:p w14:paraId="15821530" w14:textId="77777777" w:rsidR="006428AD" w:rsidRDefault="006428AD">
      <w:pPr>
        <w:spacing w:before="127"/>
        <w:ind w:left="744" w:right="1286"/>
        <w:jc w:val="both"/>
        <w:rPr>
          <w:sz w:val="24"/>
        </w:rPr>
      </w:pPr>
    </w:p>
    <w:p w14:paraId="2BA16B07" w14:textId="63BFA1B8" w:rsidR="00A3610B" w:rsidDel="006428AD" w:rsidRDefault="006428AD" w:rsidP="006428AD">
      <w:pPr>
        <w:pStyle w:val="Corpodetexto"/>
        <w:spacing w:line="360" w:lineRule="auto"/>
        <w:jc w:val="center"/>
        <w:rPr>
          <w:del w:id="9" w:author="icb-121746" w:date="2026-07-15T11:22:00Z"/>
          <w:i/>
        </w:rPr>
        <w:pPrChange w:id="10" w:author="icb-121746" w:date="2026-07-15T11:23:00Z">
          <w:pPr>
            <w:pStyle w:val="Corpodetexto"/>
            <w:spacing w:line="360" w:lineRule="auto"/>
          </w:pPr>
        </w:pPrChange>
      </w:pPr>
      <w:ins w:id="11" w:author="icb-121746" w:date="2026-07-15T11:23:00Z">
        <w:r>
          <w:rPr>
            <w:i/>
          </w:rPr>
          <w:t xml:space="preserve">             </w:t>
        </w:r>
      </w:ins>
    </w:p>
    <w:p w14:paraId="6A93A4DC" w14:textId="77777777" w:rsidR="00A3610B" w:rsidRDefault="008F6A05" w:rsidP="006428AD">
      <w:pPr>
        <w:spacing w:line="360" w:lineRule="auto"/>
        <w:jc w:val="center"/>
        <w:rPr>
          <w:b/>
          <w:i/>
          <w:sz w:val="24"/>
          <w:szCs w:val="24"/>
        </w:rPr>
        <w:pPrChange w:id="12" w:author="icb-121746" w:date="2026-07-15T11:23:00Z">
          <w:pPr>
            <w:spacing w:line="360" w:lineRule="auto"/>
            <w:ind w:firstLine="720"/>
            <w:jc w:val="center"/>
          </w:pPr>
        </w:pPrChange>
      </w:pPr>
      <w:r>
        <w:rPr>
          <w:b/>
          <w:i/>
          <w:color w:val="A8A8A8"/>
          <w:sz w:val="24"/>
          <w:szCs w:val="24"/>
        </w:rPr>
        <w:t>Assinado</w:t>
      </w:r>
      <w:r>
        <w:rPr>
          <w:b/>
          <w:i/>
          <w:color w:val="A8A8A8"/>
          <w:spacing w:val="9"/>
          <w:sz w:val="24"/>
          <w:szCs w:val="24"/>
        </w:rPr>
        <w:t xml:space="preserve"> </w:t>
      </w:r>
      <w:r>
        <w:rPr>
          <w:b/>
          <w:i/>
          <w:color w:val="A8A8A8"/>
          <w:spacing w:val="-2"/>
          <w:sz w:val="24"/>
          <w:szCs w:val="24"/>
        </w:rPr>
        <w:t>Eletronicamente</w:t>
      </w:r>
    </w:p>
    <w:p w14:paraId="3D288A67" w14:textId="77777777" w:rsidR="00A3610B" w:rsidRDefault="008F6A05" w:rsidP="006428AD">
      <w:pPr>
        <w:pStyle w:val="Corpodetexto"/>
        <w:spacing w:line="360" w:lineRule="auto"/>
        <w:ind w:firstLine="720"/>
        <w:jc w:val="center"/>
      </w:pPr>
      <w:r>
        <w:t>NOME</w:t>
      </w:r>
      <w:r>
        <w:rPr>
          <w:spacing w:val="-4"/>
        </w:rPr>
        <w:t xml:space="preserve"> </w:t>
      </w:r>
      <w:r>
        <w:rPr>
          <w:spacing w:val="-2"/>
        </w:rPr>
        <w:t>COMPLETO</w:t>
      </w:r>
    </w:p>
    <w:p w14:paraId="57525C45" w14:textId="41277654" w:rsidR="00A3610B" w:rsidDel="006428AD" w:rsidRDefault="008F6A05" w:rsidP="006428AD">
      <w:pPr>
        <w:spacing w:line="360" w:lineRule="auto"/>
        <w:ind w:firstLine="720"/>
        <w:jc w:val="center"/>
        <w:rPr>
          <w:del w:id="13" w:author="icb-121746" w:date="2026-07-15T11:22:00Z"/>
          <w:spacing w:val="-2"/>
          <w:sz w:val="24"/>
          <w:szCs w:val="24"/>
        </w:rPr>
        <w:pPrChange w:id="14" w:author="icb-121746" w:date="2026-07-15T11:23:00Z">
          <w:pPr>
            <w:pStyle w:val="Corpodetexto"/>
            <w:spacing w:line="360" w:lineRule="auto"/>
            <w:ind w:firstLine="720"/>
            <w:jc w:val="center"/>
          </w:pPr>
        </w:pPrChange>
      </w:pPr>
      <w:r>
        <w:rPr>
          <w:sz w:val="24"/>
          <w:szCs w:val="24"/>
        </w:rPr>
        <w:t>Autor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(a)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ou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seu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representante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legal</w:t>
      </w:r>
    </w:p>
    <w:p w14:paraId="21F34CA2" w14:textId="77777777" w:rsidR="006428AD" w:rsidRDefault="006428AD" w:rsidP="006428AD">
      <w:pPr>
        <w:spacing w:line="360" w:lineRule="auto"/>
        <w:ind w:firstLine="720"/>
        <w:jc w:val="center"/>
        <w:rPr>
          <w:ins w:id="15" w:author="icb-121746" w:date="2026-07-15T11:22:00Z"/>
          <w:spacing w:val="-2"/>
          <w:sz w:val="24"/>
          <w:szCs w:val="24"/>
        </w:rPr>
      </w:pPr>
    </w:p>
    <w:p w14:paraId="0DAAAE84" w14:textId="77777777" w:rsidR="00A3610B" w:rsidDel="006428AD" w:rsidRDefault="00A3610B" w:rsidP="006428AD">
      <w:pPr>
        <w:spacing w:line="360" w:lineRule="auto"/>
        <w:ind w:firstLine="720"/>
        <w:jc w:val="center"/>
        <w:rPr>
          <w:del w:id="16" w:author="icb-121746" w:date="2026-07-15T11:22:00Z"/>
          <w:spacing w:val="-2"/>
          <w:sz w:val="24"/>
          <w:szCs w:val="24"/>
        </w:rPr>
        <w:pPrChange w:id="17" w:author="icb-121746" w:date="2026-07-15T11:23:00Z">
          <w:pPr>
            <w:spacing w:line="360" w:lineRule="auto"/>
            <w:ind w:firstLine="720"/>
            <w:jc w:val="center"/>
          </w:pPr>
        </w:pPrChange>
      </w:pPr>
    </w:p>
    <w:p w14:paraId="67F5C38F" w14:textId="77777777" w:rsidR="00A3610B" w:rsidRDefault="008F6A05" w:rsidP="006428AD">
      <w:pPr>
        <w:spacing w:line="360" w:lineRule="auto"/>
        <w:ind w:firstLine="720"/>
        <w:jc w:val="center"/>
        <w:pPrChange w:id="18" w:author="icb-121746" w:date="2026-07-15T11:23:00Z">
          <w:pPr>
            <w:pStyle w:val="Corpodetexto"/>
            <w:spacing w:line="360" w:lineRule="auto"/>
            <w:ind w:firstLine="720"/>
            <w:jc w:val="center"/>
          </w:pPr>
        </w:pPrChange>
      </w:pPr>
      <w:r>
        <w:t>NOME</w:t>
      </w:r>
      <w:r>
        <w:rPr>
          <w:spacing w:val="-4"/>
        </w:rPr>
        <w:t xml:space="preserve"> </w:t>
      </w:r>
      <w:r>
        <w:t>COMPLETO</w:t>
      </w:r>
    </w:p>
    <w:p w14:paraId="5A5C3B56" w14:textId="3161F392" w:rsidR="00A3610B" w:rsidRDefault="008F6A05" w:rsidP="006428AD">
      <w:pPr>
        <w:spacing w:line="360" w:lineRule="auto"/>
        <w:ind w:firstLine="720"/>
        <w:jc w:val="center"/>
        <w:rPr>
          <w:ins w:id="19" w:author="icb-121746" w:date="2026-07-15T11:23:00Z"/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Orientador(a)</w:t>
      </w:r>
    </w:p>
    <w:p w14:paraId="15C9ED93" w14:textId="77777777" w:rsidR="006428AD" w:rsidRDefault="006428AD">
      <w:pPr>
        <w:spacing w:line="360" w:lineRule="auto"/>
        <w:ind w:firstLine="720"/>
        <w:jc w:val="center"/>
        <w:rPr>
          <w:spacing w:val="-2"/>
          <w:sz w:val="24"/>
          <w:szCs w:val="24"/>
        </w:rPr>
      </w:pPr>
    </w:p>
    <w:p w14:paraId="1F5D2BC9" w14:textId="77777777" w:rsidR="00A3610B" w:rsidRDefault="008F6A05">
      <w:pPr>
        <w:spacing w:line="360" w:lineRule="auto"/>
        <w:ind w:firstLine="720"/>
        <w:jc w:val="center"/>
        <w:rPr>
          <w:b/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APÊNDICE E – CRITÉRIOS DE AVALIAÇÃO DO TRABALHO DE CONCLUSÃO DE CURSO</w:t>
      </w:r>
    </w:p>
    <w:p w14:paraId="546573D1" w14:textId="77777777" w:rsidR="00A3610B" w:rsidRDefault="00A3610B">
      <w:pPr>
        <w:spacing w:line="360" w:lineRule="auto"/>
        <w:ind w:firstLine="720"/>
        <w:jc w:val="center"/>
        <w:rPr>
          <w:sz w:val="24"/>
          <w:szCs w:val="24"/>
        </w:rPr>
      </w:pPr>
    </w:p>
    <w:p w14:paraId="531902CC" w14:textId="77777777" w:rsidR="00A3610B" w:rsidRDefault="00A3610B">
      <w:pPr>
        <w:spacing w:line="360" w:lineRule="auto"/>
        <w:ind w:firstLine="720"/>
        <w:jc w:val="center"/>
        <w:rPr>
          <w:sz w:val="24"/>
          <w:szCs w:val="24"/>
        </w:rPr>
      </w:pPr>
    </w:p>
    <w:p w14:paraId="018D3F34" w14:textId="77777777" w:rsidR="00A3610B" w:rsidRDefault="008F6A05">
      <w:pPr>
        <w:widowControl/>
        <w:spacing w:line="360" w:lineRule="auto"/>
        <w:ind w:firstLine="720"/>
        <w:rPr>
          <w:sz w:val="24"/>
          <w:szCs w:val="24"/>
          <w:lang w:val="pt-BR" w:eastAsia="pt-BR"/>
        </w:rPr>
      </w:pPr>
      <w:r>
        <w:rPr>
          <w:sz w:val="24"/>
          <w:szCs w:val="24"/>
          <w:lang w:val="pt-BR" w:eastAsia="pt-BR"/>
        </w:rPr>
        <w:t>Nome do Avaliador:</w:t>
      </w:r>
    </w:p>
    <w:p w14:paraId="22BE615E" w14:textId="77777777" w:rsidR="00A3610B" w:rsidRDefault="008F6A05">
      <w:pPr>
        <w:widowControl/>
        <w:spacing w:line="360" w:lineRule="auto"/>
        <w:ind w:firstLine="720"/>
        <w:rPr>
          <w:sz w:val="24"/>
          <w:szCs w:val="24"/>
          <w:lang w:val="pt-BR" w:eastAsia="pt-BR"/>
        </w:rPr>
      </w:pPr>
      <w:r>
        <w:rPr>
          <w:sz w:val="24"/>
          <w:szCs w:val="24"/>
          <w:lang w:val="pt-BR" w:eastAsia="pt-BR"/>
        </w:rPr>
        <w:t xml:space="preserve">Nome </w:t>
      </w:r>
      <w:proofErr w:type="gramStart"/>
      <w:r>
        <w:rPr>
          <w:sz w:val="24"/>
          <w:szCs w:val="24"/>
          <w:lang w:val="pt-BR" w:eastAsia="pt-BR"/>
        </w:rPr>
        <w:t>do(</w:t>
      </w:r>
      <w:proofErr w:type="gramEnd"/>
      <w:r>
        <w:rPr>
          <w:sz w:val="24"/>
          <w:szCs w:val="24"/>
          <w:lang w:val="pt-BR" w:eastAsia="pt-BR"/>
        </w:rPr>
        <w:t>s) aluno(s):</w:t>
      </w:r>
    </w:p>
    <w:p w14:paraId="7CAA24D1" w14:textId="77777777" w:rsidR="00A3610B" w:rsidRDefault="008F6A05">
      <w:pPr>
        <w:widowControl/>
        <w:spacing w:line="360" w:lineRule="auto"/>
        <w:ind w:firstLine="720"/>
        <w:rPr>
          <w:sz w:val="24"/>
          <w:szCs w:val="24"/>
          <w:lang w:val="pt-BR" w:eastAsia="pt-BR"/>
        </w:rPr>
      </w:pPr>
      <w:r>
        <w:rPr>
          <w:sz w:val="24"/>
          <w:szCs w:val="24"/>
          <w:lang w:val="pt-BR" w:eastAsia="pt-BR"/>
        </w:rPr>
        <w:t>Título do TCC:</w:t>
      </w:r>
    </w:p>
    <w:p w14:paraId="2653712F" w14:textId="77777777" w:rsidR="00A3610B" w:rsidRDefault="008F6A05">
      <w:pPr>
        <w:widowControl/>
        <w:spacing w:line="360" w:lineRule="auto"/>
        <w:ind w:firstLine="720"/>
        <w:rPr>
          <w:sz w:val="24"/>
          <w:szCs w:val="24"/>
          <w:lang w:val="pt-BR" w:eastAsia="pt-BR"/>
        </w:rPr>
      </w:pPr>
      <w:r>
        <w:rPr>
          <w:sz w:val="24"/>
          <w:szCs w:val="24"/>
          <w:lang w:val="pt-BR" w:eastAsia="pt-BR"/>
        </w:rPr>
        <w:t>Data:</w:t>
      </w:r>
    </w:p>
    <w:p w14:paraId="6A29CEB2" w14:textId="77777777" w:rsidR="00A3610B" w:rsidRDefault="00A3610B">
      <w:pPr>
        <w:widowControl/>
        <w:spacing w:line="360" w:lineRule="auto"/>
        <w:ind w:firstLine="720"/>
        <w:rPr>
          <w:sz w:val="24"/>
          <w:szCs w:val="24"/>
          <w:lang w:val="pt-BR" w:eastAsia="pt-BR"/>
        </w:rPr>
      </w:pPr>
    </w:p>
    <w:p w14:paraId="60EB6C76" w14:textId="77777777" w:rsidR="00A3610B" w:rsidRDefault="008F6A05" w:rsidP="002B6C6F">
      <w:pPr>
        <w:widowControl/>
        <w:spacing w:line="360" w:lineRule="auto"/>
        <w:ind w:firstLine="720"/>
        <w:jc w:val="both"/>
        <w:rPr>
          <w:sz w:val="24"/>
          <w:szCs w:val="24"/>
          <w:lang w:val="pt-BR" w:eastAsia="pt-BR"/>
        </w:rPr>
      </w:pPr>
      <w:r>
        <w:rPr>
          <w:sz w:val="24"/>
          <w:szCs w:val="24"/>
          <w:lang w:val="pt-BR" w:eastAsia="pt-BR"/>
        </w:rPr>
        <w:t>a) AVALIAÇÃO ORAL (notas de 0 a 10) levando em consideração: pertinência e domínio do assunto, qualidade dos slides e da apresentação, obediência ao tempo previsto na apresentação e a habilidade para responder a perguntas.</w:t>
      </w:r>
    </w:p>
    <w:p w14:paraId="42ACD6FD" w14:textId="77777777" w:rsidR="00A3610B" w:rsidRDefault="00A3610B" w:rsidP="002B6C6F">
      <w:pPr>
        <w:widowControl/>
        <w:spacing w:line="360" w:lineRule="auto"/>
        <w:ind w:firstLine="720"/>
        <w:jc w:val="both"/>
        <w:rPr>
          <w:sz w:val="24"/>
          <w:szCs w:val="24"/>
          <w:lang w:val="pt-BR" w:eastAsia="pt-BR"/>
        </w:rPr>
      </w:pPr>
    </w:p>
    <w:p w14:paraId="7BC085DE" w14:textId="77777777" w:rsidR="00A3610B" w:rsidRDefault="008F6A05" w:rsidP="002B6C6F">
      <w:pPr>
        <w:widowControl/>
        <w:spacing w:line="360" w:lineRule="auto"/>
        <w:ind w:firstLine="720"/>
        <w:jc w:val="both"/>
        <w:rPr>
          <w:sz w:val="24"/>
          <w:szCs w:val="24"/>
          <w:lang w:val="pt-BR" w:eastAsia="pt-BR"/>
        </w:rPr>
      </w:pPr>
      <w:r>
        <w:rPr>
          <w:sz w:val="24"/>
          <w:szCs w:val="24"/>
          <w:lang w:val="pt-BR" w:eastAsia="pt-BR"/>
        </w:rPr>
        <w:t>b) AVALIAÇÃO ESCRITA (notas de 0 a 10) levando em consideração: pesquisa bibliográfica, objetivos claros e coerentes, bom desenho amostral, métodos e técnicas pertinentes, descrição dos resultados adequados, boa interpretação dos resultados pertinentes com a literatura atual</w:t>
      </w:r>
    </w:p>
    <w:p w14:paraId="23DC8D50" w14:textId="77777777" w:rsidR="00A3610B" w:rsidRDefault="00A3610B">
      <w:pPr>
        <w:widowControl/>
        <w:spacing w:line="360" w:lineRule="auto"/>
        <w:ind w:firstLine="720"/>
        <w:rPr>
          <w:sz w:val="24"/>
          <w:szCs w:val="24"/>
          <w:lang w:val="pt-BR" w:eastAsia="pt-BR"/>
        </w:rPr>
      </w:pPr>
    </w:p>
    <w:p w14:paraId="5F25ECAF" w14:textId="77777777" w:rsidR="00A3610B" w:rsidRDefault="008F6A05">
      <w:pPr>
        <w:widowControl/>
        <w:spacing w:line="360" w:lineRule="auto"/>
        <w:ind w:firstLine="720"/>
        <w:rPr>
          <w:sz w:val="24"/>
          <w:szCs w:val="24"/>
          <w:lang w:val="pt-BR" w:eastAsia="pt-BR"/>
        </w:rPr>
      </w:pPr>
      <w:r>
        <w:rPr>
          <w:sz w:val="24"/>
          <w:szCs w:val="24"/>
          <w:lang w:val="pt-BR" w:eastAsia="pt-BR"/>
        </w:rPr>
        <w:t>Média (nota do a + b/2):</w:t>
      </w:r>
    </w:p>
    <w:p w14:paraId="4CF5DF5F" w14:textId="77777777" w:rsidR="00A3610B" w:rsidRDefault="00A3610B">
      <w:pPr>
        <w:widowControl/>
        <w:spacing w:line="360" w:lineRule="auto"/>
        <w:ind w:firstLine="720"/>
        <w:rPr>
          <w:sz w:val="24"/>
          <w:szCs w:val="24"/>
          <w:lang w:val="pt-BR" w:eastAsia="pt-BR"/>
        </w:rPr>
      </w:pPr>
    </w:p>
    <w:p w14:paraId="0F872BA3" w14:textId="77777777" w:rsidR="00A3610B" w:rsidRDefault="00A3610B">
      <w:pPr>
        <w:widowControl/>
        <w:spacing w:line="360" w:lineRule="auto"/>
        <w:ind w:firstLine="720"/>
        <w:rPr>
          <w:sz w:val="24"/>
          <w:szCs w:val="24"/>
          <w:lang w:val="pt-BR" w:eastAsia="pt-BR"/>
        </w:rPr>
      </w:pPr>
    </w:p>
    <w:p w14:paraId="4FA1C3D0" w14:textId="77777777" w:rsidR="00A3610B" w:rsidRDefault="00A3610B">
      <w:pPr>
        <w:widowControl/>
        <w:spacing w:line="360" w:lineRule="auto"/>
        <w:ind w:firstLine="720"/>
        <w:rPr>
          <w:sz w:val="24"/>
          <w:szCs w:val="24"/>
          <w:lang w:val="pt-BR" w:eastAsia="pt-BR"/>
        </w:rPr>
      </w:pPr>
    </w:p>
    <w:p w14:paraId="0BE1D3DD" w14:textId="243C9025" w:rsidR="00A3610B" w:rsidRDefault="008F6A05">
      <w:pPr>
        <w:widowControl/>
        <w:spacing w:line="360" w:lineRule="auto"/>
        <w:ind w:firstLine="720"/>
        <w:rPr>
          <w:sz w:val="24"/>
          <w:szCs w:val="24"/>
          <w:lang w:val="pt-BR" w:eastAsia="pt-BR"/>
        </w:rPr>
        <w:sectPr w:rsidR="00A3610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080" w:bottom="1440" w:left="1080" w:header="568" w:footer="181" w:gutter="0"/>
          <w:pgNumType w:start="1"/>
          <w:cols w:space="720"/>
          <w:formProt w:val="0"/>
          <w:docGrid w:linePitch="299" w:charSpace="4096"/>
        </w:sectPr>
      </w:pPr>
      <w:r>
        <w:rPr>
          <w:sz w:val="24"/>
          <w:szCs w:val="24"/>
          <w:lang w:val="pt-BR" w:eastAsia="pt-BR"/>
        </w:rPr>
        <w:t>Assinatur</w:t>
      </w:r>
      <w:ins w:id="20" w:author="icb-121746" w:date="2026-07-15T11:25:00Z">
        <w:r w:rsidR="006428AD">
          <w:rPr>
            <w:sz w:val="24"/>
            <w:szCs w:val="24"/>
            <w:lang w:val="pt-BR" w:eastAsia="pt-BR"/>
          </w:rPr>
          <w:t>a</w:t>
        </w:r>
      </w:ins>
      <w:bookmarkStart w:id="21" w:name="_GoBack"/>
      <w:bookmarkEnd w:id="21"/>
      <w:del w:id="22" w:author="icb-121746" w:date="2026-07-15T11:23:00Z">
        <w:r w:rsidR="00CD4EFD" w:rsidDel="006428AD">
          <w:rPr>
            <w:sz w:val="24"/>
            <w:szCs w:val="24"/>
            <w:lang w:val="pt-BR" w:eastAsia="pt-BR"/>
          </w:rPr>
          <w:delText>a</w:delText>
        </w:r>
      </w:del>
    </w:p>
    <w:p w14:paraId="71897BD5" w14:textId="77777777" w:rsidR="00A3610B" w:rsidRDefault="00A3610B">
      <w:pPr>
        <w:pStyle w:val="Corpodetexto"/>
        <w:spacing w:line="360" w:lineRule="auto"/>
        <w:sectPr w:rsidR="00A3610B" w:rsidSect="006428AD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1440" w:right="1080" w:bottom="1440" w:left="1080" w:header="851" w:footer="0" w:gutter="0"/>
          <w:cols w:space="720"/>
          <w:formProt w:val="0"/>
          <w:docGrid w:linePitch="299" w:charSpace="4096"/>
          <w:sectPrChange w:id="23" w:author="icb-121746" w:date="2026-07-15T11:24:00Z">
            <w:sectPr w:rsidR="00A3610B" w:rsidSect="006428AD">
              <w:pgMar w:top="1440" w:right="1080" w:bottom="1440" w:left="1080" w:header="57" w:footer="0" w:gutter="0"/>
            </w:sectPr>
          </w:sectPrChange>
        </w:sectPr>
      </w:pPr>
    </w:p>
    <w:p w14:paraId="42607D36" w14:textId="77777777" w:rsidR="00A3610B" w:rsidRDefault="00A3610B">
      <w:pPr>
        <w:pStyle w:val="Corpodetexto"/>
        <w:spacing w:line="360" w:lineRule="auto"/>
        <w:jc w:val="both"/>
        <w:sectPr w:rsidR="00A3610B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/>
          <w:pgMar w:top="1440" w:right="1080" w:bottom="1440" w:left="1080" w:header="0" w:footer="0" w:gutter="0"/>
          <w:cols w:space="720"/>
          <w:formProt w:val="0"/>
          <w:docGrid w:linePitch="299" w:charSpace="4096"/>
        </w:sectPr>
      </w:pPr>
    </w:p>
    <w:p w14:paraId="0AB04A93" w14:textId="77777777" w:rsidR="00A3610B" w:rsidRDefault="00A3610B">
      <w:pPr>
        <w:pStyle w:val="Corpodetexto"/>
        <w:spacing w:line="360" w:lineRule="auto"/>
        <w:sectPr w:rsidR="00A3610B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1906" w:h="16838"/>
          <w:pgMar w:top="1440" w:right="1080" w:bottom="1440" w:left="1080" w:header="1136" w:footer="0" w:gutter="0"/>
          <w:cols w:space="720"/>
          <w:formProt w:val="0"/>
          <w:docGrid w:linePitch="299" w:charSpace="4096"/>
        </w:sectPr>
      </w:pPr>
    </w:p>
    <w:p w14:paraId="2829A798" w14:textId="77777777" w:rsidR="00A3610B" w:rsidRDefault="00A3610B">
      <w:pPr>
        <w:pStyle w:val="Corpodetexto"/>
        <w:spacing w:line="360" w:lineRule="auto"/>
        <w:sectPr w:rsidR="00A3610B"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pgSz w:w="11906" w:h="16838"/>
          <w:pgMar w:top="1440" w:right="1080" w:bottom="1440" w:left="1080" w:header="1136" w:footer="0" w:gutter="0"/>
          <w:cols w:space="720"/>
          <w:formProt w:val="0"/>
          <w:docGrid w:linePitch="299" w:charSpace="4096"/>
        </w:sectPr>
      </w:pPr>
    </w:p>
    <w:p w14:paraId="0488ACE4" w14:textId="77777777" w:rsidR="00CD4EFD" w:rsidRDefault="00CD4EFD">
      <w:pPr>
        <w:pStyle w:val="Corpodetexto"/>
        <w:tabs>
          <w:tab w:val="left" w:pos="1703"/>
          <w:tab w:val="left" w:pos="5971"/>
        </w:tabs>
        <w:spacing w:line="360" w:lineRule="auto"/>
        <w:sectPr w:rsidR="00CD4EFD">
          <w:headerReference w:type="even" r:id="rId40"/>
          <w:headerReference w:type="default" r:id="rId41"/>
          <w:footerReference w:type="even" r:id="rId42"/>
          <w:footerReference w:type="default" r:id="rId43"/>
          <w:headerReference w:type="first" r:id="rId44"/>
          <w:footerReference w:type="first" r:id="rId45"/>
          <w:pgSz w:w="11906" w:h="16838"/>
          <w:pgMar w:top="1440" w:right="1080" w:bottom="1440" w:left="1080" w:header="1136" w:footer="0" w:gutter="0"/>
          <w:cols w:space="720"/>
          <w:formProt w:val="0"/>
          <w:docGrid w:linePitch="299" w:charSpace="4096"/>
        </w:sectPr>
      </w:pPr>
    </w:p>
    <w:p w14:paraId="610F42EA" w14:textId="411CAF95" w:rsidR="00A3610B" w:rsidRDefault="00A3610B">
      <w:pPr>
        <w:pStyle w:val="Corpodetexto"/>
        <w:tabs>
          <w:tab w:val="left" w:pos="1703"/>
          <w:tab w:val="left" w:pos="5971"/>
        </w:tabs>
        <w:spacing w:line="360" w:lineRule="auto"/>
      </w:pPr>
    </w:p>
    <w:sectPr w:rsidR="00A3610B" w:rsidSect="00CD4EFD">
      <w:type w:val="continuous"/>
      <w:pgSz w:w="11906" w:h="16838"/>
      <w:pgMar w:top="1440" w:right="1080" w:bottom="1440" w:left="1080" w:header="1136" w:footer="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9F1154" w14:textId="77777777" w:rsidR="006F1BD2" w:rsidRDefault="006F1BD2">
      <w:r>
        <w:separator/>
      </w:r>
    </w:p>
  </w:endnote>
  <w:endnote w:type="continuationSeparator" w:id="0">
    <w:p w14:paraId="3DF3FA0E" w14:textId="77777777" w:rsidR="006F1BD2" w:rsidRDefault="006F1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MT"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1CA2B" w14:textId="77777777" w:rsidR="00A3610B" w:rsidRDefault="00A3610B">
    <w:pPr>
      <w:pStyle w:val="Rodap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E7C1B2" w14:textId="77777777" w:rsidR="00A3610B" w:rsidRDefault="00A3610B">
    <w:pPr>
      <w:pStyle w:val="Rodap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F7A82" w14:textId="77777777" w:rsidR="00A3610B" w:rsidRDefault="00A3610B">
    <w:pPr>
      <w:pStyle w:val="Corpodetexto"/>
      <w:spacing w:line="12" w:lineRule="auto"/>
      <w:rPr>
        <w:sz w:val="20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FDE49C" w14:textId="77777777" w:rsidR="00A3610B" w:rsidRDefault="00A3610B">
    <w:pPr>
      <w:pStyle w:val="Corpodetexto"/>
      <w:spacing w:line="12" w:lineRule="auto"/>
      <w:rPr>
        <w:sz w:val="20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183E0" w14:textId="77777777" w:rsidR="00A3610B" w:rsidRDefault="00A3610B">
    <w:pPr>
      <w:pStyle w:val="Rodap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EED00" w14:textId="77777777" w:rsidR="00A3610B" w:rsidRDefault="00A3610B">
    <w:pPr>
      <w:pStyle w:val="Corpodetexto"/>
      <w:spacing w:line="12" w:lineRule="auto"/>
      <w:rPr>
        <w:sz w:val="20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1F90A" w14:textId="77777777" w:rsidR="00A3610B" w:rsidRDefault="00A3610B">
    <w:pPr>
      <w:pStyle w:val="Corpodetexto"/>
      <w:spacing w:line="12" w:lineRule="auto"/>
      <w:rPr>
        <w:sz w:val="20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A030B" w14:textId="77777777" w:rsidR="00A3610B" w:rsidRDefault="00A3610B">
    <w:pPr>
      <w:pStyle w:val="Rodap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EB1BDF" w14:textId="77777777" w:rsidR="00A3610B" w:rsidRDefault="00A3610B">
    <w:pPr>
      <w:pStyle w:val="Corpodetexto"/>
      <w:spacing w:line="12" w:lineRule="auto"/>
      <w:rPr>
        <w:sz w:val="20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879E61" w14:textId="77777777" w:rsidR="00A3610B" w:rsidRDefault="00A3610B">
    <w:pPr>
      <w:pStyle w:val="Corpodetexto"/>
      <w:spacing w:line="12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C850C" w14:textId="77777777" w:rsidR="00A3610B" w:rsidRDefault="00A3610B">
    <w:pPr>
      <w:pStyle w:val="Corpodetexto"/>
      <w:spacing w:line="12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F66A5" w14:textId="77777777" w:rsidR="00A3610B" w:rsidRDefault="00A3610B">
    <w:pPr>
      <w:pStyle w:val="Corpodetexto"/>
      <w:spacing w:line="12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0B34F" w14:textId="77777777" w:rsidR="00A3610B" w:rsidRDefault="00A3610B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5383564"/>
      <w:docPartObj>
        <w:docPartGallery w:val="Page Numbers (Bottom of Page)"/>
        <w:docPartUnique/>
      </w:docPartObj>
    </w:sdtPr>
    <w:sdtEndPr/>
    <w:sdtContent>
      <w:p w14:paraId="0029C698" w14:textId="5CA78524" w:rsidR="002A5C97" w:rsidRDefault="002A5C9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28AD" w:rsidRPr="006428AD">
          <w:rPr>
            <w:noProof/>
            <w:lang w:val="pt-BR"/>
          </w:rPr>
          <w:t>6</w:t>
        </w:r>
        <w:r>
          <w:fldChar w:fldCharType="end"/>
        </w:r>
      </w:p>
    </w:sdtContent>
  </w:sdt>
  <w:p w14:paraId="5862FCC2" w14:textId="77777777" w:rsidR="00A3610B" w:rsidRDefault="00A3610B">
    <w:pPr>
      <w:pStyle w:val="Corpodetexto"/>
      <w:spacing w:line="12" w:lineRule="auto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A11F2D" w14:textId="77777777" w:rsidR="00A3610B" w:rsidRDefault="00A3610B">
    <w:pPr>
      <w:pStyle w:val="Corpodetexto"/>
      <w:spacing w:line="12" w:lineRule="auto"/>
      <w:rPr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0D7DF" w14:textId="77777777" w:rsidR="00A3610B" w:rsidRDefault="00A3610B">
    <w:pPr>
      <w:pStyle w:val="Rodap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C56C6" w14:textId="77777777" w:rsidR="00A3610B" w:rsidRDefault="00A3610B">
    <w:pPr>
      <w:pStyle w:val="Corpodetexto"/>
      <w:spacing w:line="12" w:lineRule="auto"/>
      <w:rPr>
        <w:sz w:val="2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328B3" w14:textId="77777777" w:rsidR="00A3610B" w:rsidRDefault="00A3610B">
    <w:pPr>
      <w:pStyle w:val="Corpodetexto"/>
      <w:spacing w:line="12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1313CF" w14:textId="77777777" w:rsidR="006F1BD2" w:rsidRDefault="006F1BD2">
      <w:r>
        <w:separator/>
      </w:r>
    </w:p>
  </w:footnote>
  <w:footnote w:type="continuationSeparator" w:id="0">
    <w:p w14:paraId="2186668A" w14:textId="77777777" w:rsidR="006F1BD2" w:rsidRDefault="006F1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6714E" w14:textId="77777777" w:rsidR="00A3610B" w:rsidRDefault="008F6A05">
    <w:pPr>
      <w:ind w:firstLine="720"/>
      <w:jc w:val="center"/>
      <w:rPr>
        <w:b/>
        <w:sz w:val="18"/>
        <w:szCs w:val="18"/>
      </w:rPr>
    </w:pPr>
    <w:r>
      <w:rPr>
        <w:noProof/>
        <w:lang w:val="pt-BR" w:eastAsia="pt-BR"/>
      </w:rPr>
      <w:drawing>
        <wp:anchor distT="0" distB="0" distL="0" distR="0" simplePos="0" relativeHeight="251654144" behindDoc="1" locked="0" layoutInCell="0" allowOverlap="1" wp14:anchorId="48C6554A" wp14:editId="7BC2DE88">
          <wp:simplePos x="0" y="0"/>
          <wp:positionH relativeFrom="page">
            <wp:posOffset>6341745</wp:posOffset>
          </wp:positionH>
          <wp:positionV relativeFrom="paragraph">
            <wp:posOffset>-144780</wp:posOffset>
          </wp:positionV>
          <wp:extent cx="852805" cy="682625"/>
          <wp:effectExtent l="0" t="0" r="0" b="0"/>
          <wp:wrapNone/>
          <wp:docPr id="4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52805" cy="682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0288" behindDoc="1" locked="0" layoutInCell="0" allowOverlap="1" wp14:anchorId="7DE001C3" wp14:editId="15B08782">
          <wp:simplePos x="0" y="0"/>
          <wp:positionH relativeFrom="page">
            <wp:posOffset>375285</wp:posOffset>
          </wp:positionH>
          <wp:positionV relativeFrom="paragraph">
            <wp:posOffset>-146685</wp:posOffset>
          </wp:positionV>
          <wp:extent cx="682625" cy="682625"/>
          <wp:effectExtent l="0" t="0" r="0" b="0"/>
          <wp:wrapNone/>
          <wp:docPr id="42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igura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682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18"/>
        <w:szCs w:val="18"/>
      </w:rPr>
      <w:t>MINISTÉRIO</w:t>
    </w:r>
    <w:r>
      <w:rPr>
        <w:b/>
        <w:spacing w:val="-4"/>
        <w:sz w:val="18"/>
        <w:szCs w:val="18"/>
      </w:rPr>
      <w:t xml:space="preserve"> </w:t>
    </w:r>
    <w:r>
      <w:rPr>
        <w:b/>
        <w:sz w:val="18"/>
        <w:szCs w:val="18"/>
      </w:rPr>
      <w:t>DA</w:t>
    </w:r>
    <w:r>
      <w:rPr>
        <w:b/>
        <w:spacing w:val="-11"/>
        <w:sz w:val="18"/>
        <w:szCs w:val="18"/>
      </w:rPr>
      <w:t xml:space="preserve"> </w:t>
    </w:r>
    <w:r>
      <w:rPr>
        <w:b/>
        <w:spacing w:val="-2"/>
        <w:sz w:val="18"/>
        <w:szCs w:val="18"/>
      </w:rPr>
      <w:t>EDUCAÇÃO</w:t>
    </w:r>
  </w:p>
  <w:p w14:paraId="1B2588DE" w14:textId="77777777" w:rsidR="00A3610B" w:rsidRDefault="008F6A05">
    <w:pPr>
      <w:ind w:firstLine="720"/>
      <w:jc w:val="center"/>
      <w:rPr>
        <w:b/>
        <w:sz w:val="18"/>
        <w:szCs w:val="18"/>
      </w:rPr>
    </w:pPr>
    <w:r>
      <w:rPr>
        <w:b/>
        <w:sz w:val="18"/>
        <w:szCs w:val="18"/>
      </w:rPr>
      <w:t>Universidade</w:t>
    </w:r>
    <w:r>
      <w:rPr>
        <w:b/>
        <w:spacing w:val="-10"/>
        <w:sz w:val="18"/>
        <w:szCs w:val="18"/>
      </w:rPr>
      <w:t xml:space="preserve"> </w:t>
    </w:r>
    <w:r>
      <w:rPr>
        <w:b/>
        <w:sz w:val="18"/>
        <w:szCs w:val="18"/>
      </w:rPr>
      <w:t>Federal</w:t>
    </w:r>
    <w:r>
      <w:rPr>
        <w:b/>
        <w:spacing w:val="-10"/>
        <w:sz w:val="18"/>
        <w:szCs w:val="18"/>
      </w:rPr>
      <w:t xml:space="preserve"> </w:t>
    </w:r>
    <w:r>
      <w:rPr>
        <w:b/>
        <w:sz w:val="18"/>
        <w:szCs w:val="18"/>
      </w:rPr>
      <w:t>de</w:t>
    </w:r>
    <w:r>
      <w:rPr>
        <w:b/>
        <w:spacing w:val="-8"/>
        <w:sz w:val="18"/>
        <w:szCs w:val="18"/>
      </w:rPr>
      <w:t xml:space="preserve"> </w:t>
    </w:r>
    <w:r>
      <w:rPr>
        <w:b/>
        <w:sz w:val="18"/>
        <w:szCs w:val="18"/>
      </w:rPr>
      <w:t>Alfenas</w:t>
    </w:r>
    <w:r>
      <w:rPr>
        <w:b/>
        <w:spacing w:val="-9"/>
        <w:sz w:val="18"/>
        <w:szCs w:val="18"/>
      </w:rPr>
      <w:t xml:space="preserve"> </w:t>
    </w:r>
    <w:r>
      <w:rPr>
        <w:b/>
        <w:sz w:val="18"/>
        <w:szCs w:val="18"/>
      </w:rPr>
      <w:t>-</w:t>
    </w:r>
    <w:r>
      <w:rPr>
        <w:b/>
        <w:spacing w:val="-9"/>
        <w:sz w:val="18"/>
        <w:szCs w:val="18"/>
      </w:rPr>
      <w:t xml:space="preserve"> </w:t>
    </w:r>
    <w:r>
      <w:rPr>
        <w:b/>
        <w:sz w:val="18"/>
        <w:szCs w:val="18"/>
      </w:rPr>
      <w:t>UNIFAL-</w:t>
    </w:r>
    <w:r>
      <w:rPr>
        <w:b/>
        <w:spacing w:val="-5"/>
        <w:sz w:val="18"/>
        <w:szCs w:val="18"/>
      </w:rPr>
      <w:t>MG</w:t>
    </w:r>
  </w:p>
  <w:p w14:paraId="0A0063B9" w14:textId="77777777" w:rsidR="00A3610B" w:rsidRDefault="008F6A05">
    <w:pPr>
      <w:ind w:firstLine="720"/>
      <w:jc w:val="center"/>
      <w:rPr>
        <w:sz w:val="18"/>
        <w:szCs w:val="18"/>
      </w:rPr>
    </w:pPr>
    <w:r>
      <w:rPr>
        <w:sz w:val="18"/>
        <w:szCs w:val="18"/>
      </w:rPr>
      <w:t>Pró-Reitoria</w:t>
    </w:r>
    <w:r>
      <w:rPr>
        <w:spacing w:val="-8"/>
        <w:sz w:val="18"/>
        <w:szCs w:val="18"/>
      </w:rPr>
      <w:t xml:space="preserve"> </w:t>
    </w:r>
    <w:r>
      <w:rPr>
        <w:sz w:val="18"/>
        <w:szCs w:val="18"/>
      </w:rPr>
      <w:t>de</w:t>
    </w:r>
    <w:r>
      <w:rPr>
        <w:spacing w:val="-7"/>
        <w:sz w:val="18"/>
        <w:szCs w:val="18"/>
      </w:rPr>
      <w:t xml:space="preserve"> </w:t>
    </w:r>
    <w:r>
      <w:rPr>
        <w:spacing w:val="-2"/>
        <w:sz w:val="18"/>
        <w:szCs w:val="18"/>
      </w:rPr>
      <w:t>Graduação</w:t>
    </w:r>
  </w:p>
  <w:p w14:paraId="4BFE7717" w14:textId="77777777" w:rsidR="00A3610B" w:rsidRDefault="008F6A05">
    <w:pPr>
      <w:ind w:firstLine="720"/>
      <w:jc w:val="center"/>
      <w:rPr>
        <w:spacing w:val="40"/>
        <w:sz w:val="18"/>
        <w:szCs w:val="18"/>
      </w:rPr>
    </w:pPr>
    <w:r>
      <w:rPr>
        <w:sz w:val="18"/>
        <w:szCs w:val="18"/>
      </w:rPr>
      <w:t>Rua</w:t>
    </w:r>
    <w:r>
      <w:rPr>
        <w:spacing w:val="-10"/>
        <w:sz w:val="18"/>
        <w:szCs w:val="18"/>
      </w:rPr>
      <w:t xml:space="preserve"> </w:t>
    </w:r>
    <w:r>
      <w:rPr>
        <w:sz w:val="18"/>
        <w:szCs w:val="18"/>
      </w:rPr>
      <w:t>Gabriel</w:t>
    </w:r>
    <w:r>
      <w:rPr>
        <w:spacing w:val="-8"/>
        <w:sz w:val="18"/>
        <w:szCs w:val="18"/>
      </w:rPr>
      <w:t xml:space="preserve"> </w:t>
    </w:r>
    <w:r>
      <w:rPr>
        <w:sz w:val="18"/>
        <w:szCs w:val="18"/>
      </w:rPr>
      <w:t>Monteiro</w:t>
    </w:r>
    <w:r>
      <w:rPr>
        <w:spacing w:val="-9"/>
        <w:sz w:val="18"/>
        <w:szCs w:val="18"/>
      </w:rPr>
      <w:t xml:space="preserve"> </w:t>
    </w:r>
    <w:r>
      <w:rPr>
        <w:sz w:val="18"/>
        <w:szCs w:val="18"/>
      </w:rPr>
      <w:t>da</w:t>
    </w:r>
    <w:r>
      <w:rPr>
        <w:spacing w:val="-9"/>
        <w:sz w:val="18"/>
        <w:szCs w:val="18"/>
      </w:rPr>
      <w:t xml:space="preserve"> </w:t>
    </w:r>
    <w:r>
      <w:rPr>
        <w:sz w:val="18"/>
        <w:szCs w:val="18"/>
      </w:rPr>
      <w:t>Silva,</w:t>
    </w:r>
    <w:r>
      <w:rPr>
        <w:spacing w:val="-9"/>
        <w:sz w:val="18"/>
        <w:szCs w:val="18"/>
      </w:rPr>
      <w:t xml:space="preserve"> </w:t>
    </w:r>
    <w:r>
      <w:rPr>
        <w:sz w:val="18"/>
        <w:szCs w:val="18"/>
      </w:rPr>
      <w:t>700</w:t>
    </w:r>
    <w:r>
      <w:rPr>
        <w:spacing w:val="-10"/>
        <w:sz w:val="18"/>
        <w:szCs w:val="18"/>
      </w:rPr>
      <w:t xml:space="preserve"> </w:t>
    </w:r>
    <w:r>
      <w:rPr>
        <w:sz w:val="18"/>
        <w:szCs w:val="18"/>
      </w:rPr>
      <w:t>-</w:t>
    </w:r>
    <w:r>
      <w:rPr>
        <w:spacing w:val="-9"/>
        <w:sz w:val="18"/>
        <w:szCs w:val="18"/>
      </w:rPr>
      <w:t xml:space="preserve"> </w:t>
    </w:r>
    <w:r>
      <w:rPr>
        <w:sz w:val="18"/>
        <w:szCs w:val="18"/>
      </w:rPr>
      <w:t>Alfenas/MG</w:t>
    </w:r>
    <w:r>
      <w:rPr>
        <w:spacing w:val="-8"/>
        <w:sz w:val="18"/>
        <w:szCs w:val="18"/>
      </w:rPr>
      <w:t xml:space="preserve"> </w:t>
    </w:r>
    <w:r>
      <w:rPr>
        <w:sz w:val="18"/>
        <w:szCs w:val="18"/>
      </w:rPr>
      <w:t>-</w:t>
    </w:r>
    <w:r>
      <w:rPr>
        <w:spacing w:val="-10"/>
        <w:sz w:val="18"/>
        <w:szCs w:val="18"/>
      </w:rPr>
      <w:t xml:space="preserve"> </w:t>
    </w:r>
    <w:r>
      <w:rPr>
        <w:sz w:val="18"/>
        <w:szCs w:val="18"/>
      </w:rPr>
      <w:t>CEP</w:t>
    </w:r>
    <w:r>
      <w:rPr>
        <w:spacing w:val="-8"/>
        <w:sz w:val="18"/>
        <w:szCs w:val="18"/>
      </w:rPr>
      <w:t xml:space="preserve"> </w:t>
    </w:r>
    <w:r>
      <w:rPr>
        <w:sz w:val="18"/>
        <w:szCs w:val="18"/>
      </w:rPr>
      <w:t>37130-001</w:t>
    </w:r>
    <w:r>
      <w:rPr>
        <w:spacing w:val="40"/>
        <w:sz w:val="18"/>
        <w:szCs w:val="18"/>
      </w:rPr>
      <w:t xml:space="preserve"> </w:t>
    </w:r>
  </w:p>
  <w:p w14:paraId="7C2B80BF" w14:textId="77777777" w:rsidR="00A3610B" w:rsidRDefault="008F6A05">
    <w:pPr>
      <w:ind w:firstLine="720"/>
      <w:jc w:val="center"/>
      <w:rPr>
        <w:sz w:val="18"/>
        <w:szCs w:val="18"/>
      </w:rPr>
    </w:pPr>
    <w:r>
      <w:rPr>
        <w:sz w:val="18"/>
        <w:szCs w:val="18"/>
      </w:rPr>
      <w:t xml:space="preserve">Fone: (35) 3701-9152 | </w:t>
    </w:r>
    <w:hyperlink r:id="rId3">
      <w:r>
        <w:rPr>
          <w:sz w:val="18"/>
          <w:szCs w:val="18"/>
        </w:rPr>
        <w:t>grad@unifal-mg.edu.br</w:t>
      </w:r>
    </w:hyperlink>
  </w:p>
  <w:p w14:paraId="2BF725F6" w14:textId="77777777" w:rsidR="00A3610B" w:rsidRDefault="00A3610B">
    <w:pPr>
      <w:pStyle w:val="Corpodetexto"/>
      <w:spacing w:line="12" w:lineRule="auto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ABD6C0" w14:textId="77777777" w:rsidR="00A3610B" w:rsidRDefault="00A3610B">
    <w:pPr>
      <w:pStyle w:val="Corpodetexto"/>
      <w:spacing w:line="12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AE299" w14:textId="77777777" w:rsidR="00A3610B" w:rsidRDefault="00A3610B">
    <w:pPr>
      <w:pStyle w:val="Corpodetexto"/>
      <w:spacing w:line="12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846F77" w14:textId="77777777" w:rsidR="00A3610B" w:rsidRDefault="00A3610B">
    <w:pPr>
      <w:pStyle w:val="Cabealho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0E0EE" w14:textId="77777777" w:rsidR="00A3610B" w:rsidRDefault="00A3610B">
    <w:pPr>
      <w:pStyle w:val="Corpodetexto"/>
      <w:spacing w:line="12" w:lineRule="auto"/>
      <w:rPr>
        <w:sz w:val="20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75C770" w14:textId="77777777" w:rsidR="00A3610B" w:rsidRDefault="00A3610B">
    <w:pPr>
      <w:pStyle w:val="Corpodetexto"/>
      <w:spacing w:line="12" w:lineRule="auto"/>
      <w:rPr>
        <w:sz w:val="20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CA753" w14:textId="77777777" w:rsidR="00A3610B" w:rsidRDefault="00A3610B">
    <w:pPr>
      <w:pStyle w:val="Cabealho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0D8F34" w14:textId="77777777" w:rsidR="00A3610B" w:rsidRDefault="00A3610B">
    <w:pPr>
      <w:pStyle w:val="Corpodetexto"/>
      <w:spacing w:line="12" w:lineRule="auto"/>
      <w:rPr>
        <w:sz w:val="20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DD2DC5" w14:textId="77777777" w:rsidR="00A3610B" w:rsidRDefault="00A3610B">
    <w:pPr>
      <w:pStyle w:val="Corpodetexto"/>
      <w:spacing w:line="12" w:lineRule="auto"/>
      <w:rPr>
        <w:sz w:val="20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82202" w14:textId="77777777" w:rsidR="00A3610B" w:rsidRDefault="00A3610B">
    <w:pPr>
      <w:pStyle w:val="Cabealho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36027" w14:textId="77777777" w:rsidR="00A3610B" w:rsidRDefault="00A3610B">
    <w:pPr>
      <w:pStyle w:val="Corpodetexto"/>
      <w:spacing w:line="12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38FE23" w14:textId="77777777" w:rsidR="00A3610B" w:rsidRDefault="008F6A05">
    <w:pPr>
      <w:ind w:firstLine="720"/>
      <w:jc w:val="center"/>
      <w:rPr>
        <w:b/>
        <w:sz w:val="18"/>
        <w:szCs w:val="18"/>
      </w:rPr>
    </w:pPr>
    <w:r>
      <w:rPr>
        <w:noProof/>
        <w:lang w:val="pt-BR" w:eastAsia="pt-BR"/>
      </w:rPr>
      <w:drawing>
        <wp:anchor distT="0" distB="0" distL="0" distR="0" simplePos="0" relativeHeight="251655168" behindDoc="1" locked="0" layoutInCell="0" allowOverlap="1" wp14:anchorId="304B4ED5" wp14:editId="541C1B97">
          <wp:simplePos x="0" y="0"/>
          <wp:positionH relativeFrom="page">
            <wp:posOffset>6341745</wp:posOffset>
          </wp:positionH>
          <wp:positionV relativeFrom="paragraph">
            <wp:posOffset>-144780</wp:posOffset>
          </wp:positionV>
          <wp:extent cx="852805" cy="682625"/>
          <wp:effectExtent l="0" t="0" r="0" b="0"/>
          <wp:wrapNone/>
          <wp:docPr id="43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52805" cy="682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1312" behindDoc="1" locked="0" layoutInCell="0" allowOverlap="1" wp14:anchorId="555B645E" wp14:editId="2E26554C">
          <wp:simplePos x="0" y="0"/>
          <wp:positionH relativeFrom="page">
            <wp:posOffset>375285</wp:posOffset>
          </wp:positionH>
          <wp:positionV relativeFrom="paragraph">
            <wp:posOffset>-146685</wp:posOffset>
          </wp:positionV>
          <wp:extent cx="682625" cy="682625"/>
          <wp:effectExtent l="0" t="0" r="0" b="0"/>
          <wp:wrapNone/>
          <wp:docPr id="44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igura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682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18"/>
        <w:szCs w:val="18"/>
      </w:rPr>
      <w:t>MINISTÉRIO</w:t>
    </w:r>
    <w:r>
      <w:rPr>
        <w:b/>
        <w:spacing w:val="-4"/>
        <w:sz w:val="18"/>
        <w:szCs w:val="18"/>
      </w:rPr>
      <w:t xml:space="preserve"> </w:t>
    </w:r>
    <w:r>
      <w:rPr>
        <w:b/>
        <w:sz w:val="18"/>
        <w:szCs w:val="18"/>
      </w:rPr>
      <w:t>DA</w:t>
    </w:r>
    <w:r>
      <w:rPr>
        <w:b/>
        <w:spacing w:val="-11"/>
        <w:sz w:val="18"/>
        <w:szCs w:val="18"/>
      </w:rPr>
      <w:t xml:space="preserve"> </w:t>
    </w:r>
    <w:r>
      <w:rPr>
        <w:b/>
        <w:spacing w:val="-2"/>
        <w:sz w:val="18"/>
        <w:szCs w:val="18"/>
      </w:rPr>
      <w:t>EDUCAÇÃO</w:t>
    </w:r>
  </w:p>
  <w:p w14:paraId="787A72C8" w14:textId="77777777" w:rsidR="00A3610B" w:rsidRDefault="008F6A05">
    <w:pPr>
      <w:ind w:firstLine="720"/>
      <w:jc w:val="center"/>
      <w:rPr>
        <w:b/>
        <w:sz w:val="18"/>
        <w:szCs w:val="18"/>
      </w:rPr>
    </w:pPr>
    <w:r>
      <w:rPr>
        <w:b/>
        <w:sz w:val="18"/>
        <w:szCs w:val="18"/>
      </w:rPr>
      <w:t>Universidade</w:t>
    </w:r>
    <w:r>
      <w:rPr>
        <w:b/>
        <w:spacing w:val="-10"/>
        <w:sz w:val="18"/>
        <w:szCs w:val="18"/>
      </w:rPr>
      <w:t xml:space="preserve"> </w:t>
    </w:r>
    <w:r>
      <w:rPr>
        <w:b/>
        <w:sz w:val="18"/>
        <w:szCs w:val="18"/>
      </w:rPr>
      <w:t>Federal</w:t>
    </w:r>
    <w:r>
      <w:rPr>
        <w:b/>
        <w:spacing w:val="-10"/>
        <w:sz w:val="18"/>
        <w:szCs w:val="18"/>
      </w:rPr>
      <w:t xml:space="preserve"> </w:t>
    </w:r>
    <w:r>
      <w:rPr>
        <w:b/>
        <w:sz w:val="18"/>
        <w:szCs w:val="18"/>
      </w:rPr>
      <w:t>de</w:t>
    </w:r>
    <w:r>
      <w:rPr>
        <w:b/>
        <w:spacing w:val="-8"/>
        <w:sz w:val="18"/>
        <w:szCs w:val="18"/>
      </w:rPr>
      <w:t xml:space="preserve"> </w:t>
    </w:r>
    <w:r>
      <w:rPr>
        <w:b/>
        <w:sz w:val="18"/>
        <w:szCs w:val="18"/>
      </w:rPr>
      <w:t>Alfenas</w:t>
    </w:r>
    <w:r>
      <w:rPr>
        <w:b/>
        <w:spacing w:val="-9"/>
        <w:sz w:val="18"/>
        <w:szCs w:val="18"/>
      </w:rPr>
      <w:t xml:space="preserve"> </w:t>
    </w:r>
    <w:r>
      <w:rPr>
        <w:b/>
        <w:sz w:val="18"/>
        <w:szCs w:val="18"/>
      </w:rPr>
      <w:t>-</w:t>
    </w:r>
    <w:r>
      <w:rPr>
        <w:b/>
        <w:spacing w:val="-9"/>
        <w:sz w:val="18"/>
        <w:szCs w:val="18"/>
      </w:rPr>
      <w:t xml:space="preserve"> </w:t>
    </w:r>
    <w:r>
      <w:rPr>
        <w:b/>
        <w:sz w:val="18"/>
        <w:szCs w:val="18"/>
      </w:rPr>
      <w:t>UNIFAL-</w:t>
    </w:r>
    <w:r>
      <w:rPr>
        <w:b/>
        <w:spacing w:val="-5"/>
        <w:sz w:val="18"/>
        <w:szCs w:val="18"/>
      </w:rPr>
      <w:t>MG</w:t>
    </w:r>
  </w:p>
  <w:p w14:paraId="0C925C6B" w14:textId="77777777" w:rsidR="00A3610B" w:rsidRDefault="008F6A05">
    <w:pPr>
      <w:ind w:firstLine="720"/>
      <w:jc w:val="center"/>
      <w:rPr>
        <w:sz w:val="18"/>
        <w:szCs w:val="18"/>
      </w:rPr>
    </w:pPr>
    <w:r>
      <w:rPr>
        <w:sz w:val="18"/>
        <w:szCs w:val="18"/>
      </w:rPr>
      <w:t>Pró-Reitoria</w:t>
    </w:r>
    <w:r>
      <w:rPr>
        <w:spacing w:val="-8"/>
        <w:sz w:val="18"/>
        <w:szCs w:val="18"/>
      </w:rPr>
      <w:t xml:space="preserve"> </w:t>
    </w:r>
    <w:r>
      <w:rPr>
        <w:sz w:val="18"/>
        <w:szCs w:val="18"/>
      </w:rPr>
      <w:t>de</w:t>
    </w:r>
    <w:r>
      <w:rPr>
        <w:spacing w:val="-7"/>
        <w:sz w:val="18"/>
        <w:szCs w:val="18"/>
      </w:rPr>
      <w:t xml:space="preserve"> </w:t>
    </w:r>
    <w:r>
      <w:rPr>
        <w:spacing w:val="-2"/>
        <w:sz w:val="18"/>
        <w:szCs w:val="18"/>
      </w:rPr>
      <w:t>Graduação</w:t>
    </w:r>
  </w:p>
  <w:p w14:paraId="65F02ECA" w14:textId="77777777" w:rsidR="00A3610B" w:rsidRDefault="008F6A05">
    <w:pPr>
      <w:ind w:firstLine="720"/>
      <w:jc w:val="center"/>
      <w:rPr>
        <w:spacing w:val="40"/>
        <w:sz w:val="18"/>
        <w:szCs w:val="18"/>
      </w:rPr>
    </w:pPr>
    <w:r>
      <w:rPr>
        <w:sz w:val="18"/>
        <w:szCs w:val="18"/>
      </w:rPr>
      <w:t>Rua</w:t>
    </w:r>
    <w:r>
      <w:rPr>
        <w:spacing w:val="-10"/>
        <w:sz w:val="18"/>
        <w:szCs w:val="18"/>
      </w:rPr>
      <w:t xml:space="preserve"> </w:t>
    </w:r>
    <w:r>
      <w:rPr>
        <w:sz w:val="18"/>
        <w:szCs w:val="18"/>
      </w:rPr>
      <w:t>Gabriel</w:t>
    </w:r>
    <w:r>
      <w:rPr>
        <w:spacing w:val="-8"/>
        <w:sz w:val="18"/>
        <w:szCs w:val="18"/>
      </w:rPr>
      <w:t xml:space="preserve"> </w:t>
    </w:r>
    <w:r>
      <w:rPr>
        <w:sz w:val="18"/>
        <w:szCs w:val="18"/>
      </w:rPr>
      <w:t>Monteiro</w:t>
    </w:r>
    <w:r>
      <w:rPr>
        <w:spacing w:val="-9"/>
        <w:sz w:val="18"/>
        <w:szCs w:val="18"/>
      </w:rPr>
      <w:t xml:space="preserve"> </w:t>
    </w:r>
    <w:r>
      <w:rPr>
        <w:sz w:val="18"/>
        <w:szCs w:val="18"/>
      </w:rPr>
      <w:t>da</w:t>
    </w:r>
    <w:r>
      <w:rPr>
        <w:spacing w:val="-9"/>
        <w:sz w:val="18"/>
        <w:szCs w:val="18"/>
      </w:rPr>
      <w:t xml:space="preserve"> </w:t>
    </w:r>
    <w:r>
      <w:rPr>
        <w:sz w:val="18"/>
        <w:szCs w:val="18"/>
      </w:rPr>
      <w:t>Silva,</w:t>
    </w:r>
    <w:r>
      <w:rPr>
        <w:spacing w:val="-9"/>
        <w:sz w:val="18"/>
        <w:szCs w:val="18"/>
      </w:rPr>
      <w:t xml:space="preserve"> </w:t>
    </w:r>
    <w:r>
      <w:rPr>
        <w:sz w:val="18"/>
        <w:szCs w:val="18"/>
      </w:rPr>
      <w:t>700</w:t>
    </w:r>
    <w:r>
      <w:rPr>
        <w:spacing w:val="-10"/>
        <w:sz w:val="18"/>
        <w:szCs w:val="18"/>
      </w:rPr>
      <w:t xml:space="preserve"> </w:t>
    </w:r>
    <w:r>
      <w:rPr>
        <w:sz w:val="18"/>
        <w:szCs w:val="18"/>
      </w:rPr>
      <w:t>-</w:t>
    </w:r>
    <w:r>
      <w:rPr>
        <w:spacing w:val="-9"/>
        <w:sz w:val="18"/>
        <w:szCs w:val="18"/>
      </w:rPr>
      <w:t xml:space="preserve"> </w:t>
    </w:r>
    <w:r>
      <w:rPr>
        <w:sz w:val="18"/>
        <w:szCs w:val="18"/>
      </w:rPr>
      <w:t>Alfenas/MG</w:t>
    </w:r>
    <w:r>
      <w:rPr>
        <w:spacing w:val="-8"/>
        <w:sz w:val="18"/>
        <w:szCs w:val="18"/>
      </w:rPr>
      <w:t xml:space="preserve"> </w:t>
    </w:r>
    <w:r>
      <w:rPr>
        <w:sz w:val="18"/>
        <w:szCs w:val="18"/>
      </w:rPr>
      <w:t>-</w:t>
    </w:r>
    <w:r>
      <w:rPr>
        <w:spacing w:val="-10"/>
        <w:sz w:val="18"/>
        <w:szCs w:val="18"/>
      </w:rPr>
      <w:t xml:space="preserve"> </w:t>
    </w:r>
    <w:r>
      <w:rPr>
        <w:sz w:val="18"/>
        <w:szCs w:val="18"/>
      </w:rPr>
      <w:t>CEP</w:t>
    </w:r>
    <w:r>
      <w:rPr>
        <w:spacing w:val="-8"/>
        <w:sz w:val="18"/>
        <w:szCs w:val="18"/>
      </w:rPr>
      <w:t xml:space="preserve"> </w:t>
    </w:r>
    <w:r>
      <w:rPr>
        <w:sz w:val="18"/>
        <w:szCs w:val="18"/>
      </w:rPr>
      <w:t>37130-001</w:t>
    </w:r>
    <w:r>
      <w:rPr>
        <w:spacing w:val="40"/>
        <w:sz w:val="18"/>
        <w:szCs w:val="18"/>
      </w:rPr>
      <w:t xml:space="preserve"> </w:t>
    </w:r>
  </w:p>
  <w:p w14:paraId="4A3FE4E2" w14:textId="77777777" w:rsidR="00A3610B" w:rsidRDefault="008F6A05">
    <w:pPr>
      <w:ind w:firstLine="720"/>
      <w:jc w:val="center"/>
      <w:rPr>
        <w:sz w:val="18"/>
        <w:szCs w:val="18"/>
      </w:rPr>
    </w:pPr>
    <w:r>
      <w:rPr>
        <w:sz w:val="18"/>
        <w:szCs w:val="18"/>
      </w:rPr>
      <w:t xml:space="preserve">Fone: (35) 3701-9152 | </w:t>
    </w:r>
    <w:hyperlink r:id="rId3">
      <w:r>
        <w:rPr>
          <w:sz w:val="18"/>
          <w:szCs w:val="18"/>
        </w:rPr>
        <w:t>grad@unifal-mg.edu.br</w:t>
      </w:r>
    </w:hyperlink>
  </w:p>
  <w:p w14:paraId="103C825A" w14:textId="77777777" w:rsidR="00A3610B" w:rsidRDefault="00A3610B">
    <w:pPr>
      <w:pStyle w:val="Corpodetexto"/>
      <w:spacing w:line="12" w:lineRule="auto"/>
      <w:rPr>
        <w:sz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56E36" w14:textId="77777777" w:rsidR="00A3610B" w:rsidRDefault="00A3610B">
    <w:pPr>
      <w:pStyle w:val="Corpodetexto"/>
      <w:spacing w:line="12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96817" w14:textId="77777777" w:rsidR="00A3610B" w:rsidRDefault="00A3610B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47B616" w14:textId="77777777" w:rsidR="00A3610B" w:rsidRDefault="008F6A05">
    <w:pPr>
      <w:ind w:firstLine="720"/>
      <w:jc w:val="center"/>
      <w:rPr>
        <w:b/>
        <w:sz w:val="18"/>
        <w:szCs w:val="18"/>
      </w:rPr>
    </w:pPr>
    <w:r>
      <w:rPr>
        <w:noProof/>
        <w:lang w:val="pt-BR" w:eastAsia="pt-BR"/>
      </w:rPr>
      <w:drawing>
        <wp:anchor distT="0" distB="0" distL="0" distR="0" simplePos="0" relativeHeight="251656192" behindDoc="1" locked="0" layoutInCell="0" allowOverlap="1" wp14:anchorId="0FA314B6" wp14:editId="7E5E4442">
          <wp:simplePos x="0" y="0"/>
          <wp:positionH relativeFrom="page">
            <wp:posOffset>375285</wp:posOffset>
          </wp:positionH>
          <wp:positionV relativeFrom="paragraph">
            <wp:posOffset>-146685</wp:posOffset>
          </wp:positionV>
          <wp:extent cx="682625" cy="682625"/>
          <wp:effectExtent l="0" t="0" r="0" b="0"/>
          <wp:wrapNone/>
          <wp:docPr id="9" name="Figura2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Figura2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682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8240" behindDoc="1" locked="0" layoutInCell="0" allowOverlap="1" wp14:anchorId="016D9662" wp14:editId="642EF18F">
          <wp:simplePos x="0" y="0"/>
          <wp:positionH relativeFrom="page">
            <wp:posOffset>6341745</wp:posOffset>
          </wp:positionH>
          <wp:positionV relativeFrom="paragraph">
            <wp:posOffset>-144780</wp:posOffset>
          </wp:positionV>
          <wp:extent cx="852805" cy="682625"/>
          <wp:effectExtent l="0" t="0" r="0" b="0"/>
          <wp:wrapNone/>
          <wp:docPr id="10" name="Figura3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Figura3 Copia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52805" cy="682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18"/>
        <w:szCs w:val="18"/>
      </w:rPr>
      <w:t>MINISTÉRIO</w:t>
    </w:r>
    <w:r>
      <w:rPr>
        <w:b/>
        <w:spacing w:val="-4"/>
        <w:sz w:val="18"/>
        <w:szCs w:val="18"/>
      </w:rPr>
      <w:t xml:space="preserve"> </w:t>
    </w:r>
    <w:r>
      <w:rPr>
        <w:b/>
        <w:sz w:val="18"/>
        <w:szCs w:val="18"/>
      </w:rPr>
      <w:t>DA</w:t>
    </w:r>
    <w:r>
      <w:rPr>
        <w:b/>
        <w:spacing w:val="-11"/>
        <w:sz w:val="18"/>
        <w:szCs w:val="18"/>
      </w:rPr>
      <w:t xml:space="preserve"> </w:t>
    </w:r>
    <w:r>
      <w:rPr>
        <w:b/>
        <w:spacing w:val="-2"/>
        <w:sz w:val="18"/>
        <w:szCs w:val="18"/>
      </w:rPr>
      <w:t>EDUCAÇÃO</w:t>
    </w:r>
  </w:p>
  <w:p w14:paraId="662174FB" w14:textId="77777777" w:rsidR="00A3610B" w:rsidRDefault="008F6A05">
    <w:pPr>
      <w:ind w:firstLine="720"/>
      <w:jc w:val="center"/>
      <w:rPr>
        <w:b/>
        <w:sz w:val="18"/>
        <w:szCs w:val="18"/>
      </w:rPr>
    </w:pPr>
    <w:r>
      <w:rPr>
        <w:b/>
        <w:sz w:val="18"/>
        <w:szCs w:val="18"/>
      </w:rPr>
      <w:t>Universidade</w:t>
    </w:r>
    <w:r>
      <w:rPr>
        <w:b/>
        <w:spacing w:val="-10"/>
        <w:sz w:val="18"/>
        <w:szCs w:val="18"/>
      </w:rPr>
      <w:t xml:space="preserve"> </w:t>
    </w:r>
    <w:r>
      <w:rPr>
        <w:b/>
        <w:sz w:val="18"/>
        <w:szCs w:val="18"/>
      </w:rPr>
      <w:t>Federal</w:t>
    </w:r>
    <w:r>
      <w:rPr>
        <w:b/>
        <w:spacing w:val="-10"/>
        <w:sz w:val="18"/>
        <w:szCs w:val="18"/>
      </w:rPr>
      <w:t xml:space="preserve"> </w:t>
    </w:r>
    <w:r>
      <w:rPr>
        <w:b/>
        <w:sz w:val="18"/>
        <w:szCs w:val="18"/>
      </w:rPr>
      <w:t>de</w:t>
    </w:r>
    <w:r>
      <w:rPr>
        <w:b/>
        <w:spacing w:val="-8"/>
        <w:sz w:val="18"/>
        <w:szCs w:val="18"/>
      </w:rPr>
      <w:t xml:space="preserve"> </w:t>
    </w:r>
    <w:r>
      <w:rPr>
        <w:b/>
        <w:sz w:val="18"/>
        <w:szCs w:val="18"/>
      </w:rPr>
      <w:t>Alfenas</w:t>
    </w:r>
    <w:r>
      <w:rPr>
        <w:b/>
        <w:spacing w:val="-9"/>
        <w:sz w:val="18"/>
        <w:szCs w:val="18"/>
      </w:rPr>
      <w:t xml:space="preserve"> </w:t>
    </w:r>
    <w:r>
      <w:rPr>
        <w:b/>
        <w:sz w:val="18"/>
        <w:szCs w:val="18"/>
      </w:rPr>
      <w:t>-</w:t>
    </w:r>
    <w:r>
      <w:rPr>
        <w:b/>
        <w:spacing w:val="-9"/>
        <w:sz w:val="18"/>
        <w:szCs w:val="18"/>
      </w:rPr>
      <w:t xml:space="preserve"> </w:t>
    </w:r>
    <w:r>
      <w:rPr>
        <w:b/>
        <w:sz w:val="18"/>
        <w:szCs w:val="18"/>
      </w:rPr>
      <w:t>UNIFAL-</w:t>
    </w:r>
    <w:r>
      <w:rPr>
        <w:b/>
        <w:spacing w:val="-5"/>
        <w:sz w:val="18"/>
        <w:szCs w:val="18"/>
      </w:rPr>
      <w:t>MG</w:t>
    </w:r>
  </w:p>
  <w:p w14:paraId="2C91BF4A" w14:textId="77777777" w:rsidR="00A3610B" w:rsidRDefault="008F6A05">
    <w:pPr>
      <w:ind w:firstLine="720"/>
      <w:jc w:val="center"/>
      <w:rPr>
        <w:sz w:val="18"/>
        <w:szCs w:val="18"/>
      </w:rPr>
    </w:pPr>
    <w:r>
      <w:rPr>
        <w:sz w:val="18"/>
        <w:szCs w:val="18"/>
      </w:rPr>
      <w:t>Pró-Reitoria</w:t>
    </w:r>
    <w:r>
      <w:rPr>
        <w:spacing w:val="-8"/>
        <w:sz w:val="18"/>
        <w:szCs w:val="18"/>
      </w:rPr>
      <w:t xml:space="preserve"> </w:t>
    </w:r>
    <w:r>
      <w:rPr>
        <w:sz w:val="18"/>
        <w:szCs w:val="18"/>
      </w:rPr>
      <w:t>de</w:t>
    </w:r>
    <w:r>
      <w:rPr>
        <w:spacing w:val="-7"/>
        <w:sz w:val="18"/>
        <w:szCs w:val="18"/>
      </w:rPr>
      <w:t xml:space="preserve"> </w:t>
    </w:r>
    <w:r>
      <w:rPr>
        <w:spacing w:val="-2"/>
        <w:sz w:val="18"/>
        <w:szCs w:val="18"/>
      </w:rPr>
      <w:t>Graduação</w:t>
    </w:r>
  </w:p>
  <w:p w14:paraId="6E644841" w14:textId="77777777" w:rsidR="00A3610B" w:rsidRDefault="008F6A05">
    <w:pPr>
      <w:ind w:firstLine="720"/>
      <w:jc w:val="center"/>
      <w:rPr>
        <w:spacing w:val="40"/>
        <w:sz w:val="18"/>
        <w:szCs w:val="18"/>
      </w:rPr>
    </w:pPr>
    <w:r>
      <w:rPr>
        <w:sz w:val="18"/>
        <w:szCs w:val="18"/>
      </w:rPr>
      <w:t>Rua</w:t>
    </w:r>
    <w:r>
      <w:rPr>
        <w:spacing w:val="-10"/>
        <w:sz w:val="18"/>
        <w:szCs w:val="18"/>
      </w:rPr>
      <w:t xml:space="preserve"> </w:t>
    </w:r>
    <w:r>
      <w:rPr>
        <w:sz w:val="18"/>
        <w:szCs w:val="18"/>
      </w:rPr>
      <w:t>Gabriel</w:t>
    </w:r>
    <w:r>
      <w:rPr>
        <w:spacing w:val="-8"/>
        <w:sz w:val="18"/>
        <w:szCs w:val="18"/>
      </w:rPr>
      <w:t xml:space="preserve"> </w:t>
    </w:r>
    <w:r>
      <w:rPr>
        <w:sz w:val="18"/>
        <w:szCs w:val="18"/>
      </w:rPr>
      <w:t>Monteiro</w:t>
    </w:r>
    <w:r>
      <w:rPr>
        <w:spacing w:val="-9"/>
        <w:sz w:val="18"/>
        <w:szCs w:val="18"/>
      </w:rPr>
      <w:t xml:space="preserve"> </w:t>
    </w:r>
    <w:r>
      <w:rPr>
        <w:sz w:val="18"/>
        <w:szCs w:val="18"/>
      </w:rPr>
      <w:t>da</w:t>
    </w:r>
    <w:r>
      <w:rPr>
        <w:spacing w:val="-9"/>
        <w:sz w:val="18"/>
        <w:szCs w:val="18"/>
      </w:rPr>
      <w:t xml:space="preserve"> </w:t>
    </w:r>
    <w:r>
      <w:rPr>
        <w:sz w:val="18"/>
        <w:szCs w:val="18"/>
      </w:rPr>
      <w:t>Silva,</w:t>
    </w:r>
    <w:r>
      <w:rPr>
        <w:spacing w:val="-9"/>
        <w:sz w:val="18"/>
        <w:szCs w:val="18"/>
      </w:rPr>
      <w:t xml:space="preserve"> </w:t>
    </w:r>
    <w:r>
      <w:rPr>
        <w:sz w:val="18"/>
        <w:szCs w:val="18"/>
      </w:rPr>
      <w:t>700</w:t>
    </w:r>
    <w:r>
      <w:rPr>
        <w:spacing w:val="-10"/>
        <w:sz w:val="18"/>
        <w:szCs w:val="18"/>
      </w:rPr>
      <w:t xml:space="preserve"> </w:t>
    </w:r>
    <w:r>
      <w:rPr>
        <w:sz w:val="18"/>
        <w:szCs w:val="18"/>
      </w:rPr>
      <w:t>-</w:t>
    </w:r>
    <w:r>
      <w:rPr>
        <w:spacing w:val="-9"/>
        <w:sz w:val="18"/>
        <w:szCs w:val="18"/>
      </w:rPr>
      <w:t xml:space="preserve"> </w:t>
    </w:r>
    <w:r>
      <w:rPr>
        <w:sz w:val="18"/>
        <w:szCs w:val="18"/>
      </w:rPr>
      <w:t>Alfenas/MG</w:t>
    </w:r>
    <w:r>
      <w:rPr>
        <w:spacing w:val="-8"/>
        <w:sz w:val="18"/>
        <w:szCs w:val="18"/>
      </w:rPr>
      <w:t xml:space="preserve"> </w:t>
    </w:r>
    <w:r>
      <w:rPr>
        <w:sz w:val="18"/>
        <w:szCs w:val="18"/>
      </w:rPr>
      <w:t>-</w:t>
    </w:r>
    <w:r>
      <w:rPr>
        <w:spacing w:val="-10"/>
        <w:sz w:val="18"/>
        <w:szCs w:val="18"/>
      </w:rPr>
      <w:t xml:space="preserve"> </w:t>
    </w:r>
    <w:r>
      <w:rPr>
        <w:sz w:val="18"/>
        <w:szCs w:val="18"/>
      </w:rPr>
      <w:t>CEP</w:t>
    </w:r>
    <w:r>
      <w:rPr>
        <w:spacing w:val="-8"/>
        <w:sz w:val="18"/>
        <w:szCs w:val="18"/>
      </w:rPr>
      <w:t xml:space="preserve"> </w:t>
    </w:r>
    <w:r>
      <w:rPr>
        <w:sz w:val="18"/>
        <w:szCs w:val="18"/>
      </w:rPr>
      <w:t>37130-001</w:t>
    </w:r>
    <w:r>
      <w:rPr>
        <w:spacing w:val="40"/>
        <w:sz w:val="18"/>
        <w:szCs w:val="18"/>
      </w:rPr>
      <w:t xml:space="preserve"> </w:t>
    </w:r>
  </w:p>
  <w:p w14:paraId="1834E5AB" w14:textId="77777777" w:rsidR="00A3610B" w:rsidRDefault="008F6A05">
    <w:pPr>
      <w:ind w:firstLine="720"/>
      <w:jc w:val="center"/>
      <w:rPr>
        <w:sz w:val="18"/>
        <w:szCs w:val="18"/>
      </w:rPr>
    </w:pPr>
    <w:r>
      <w:rPr>
        <w:sz w:val="18"/>
        <w:szCs w:val="18"/>
      </w:rPr>
      <w:t xml:space="preserve">Fone: (35) 3701-9152 | </w:t>
    </w:r>
    <w:hyperlink r:id="rId3">
      <w:r>
        <w:rPr>
          <w:sz w:val="18"/>
          <w:szCs w:val="18"/>
        </w:rPr>
        <w:t>grad@unifal-mg.edu.br</w:t>
      </w:r>
    </w:hyperlink>
  </w:p>
  <w:p w14:paraId="405B94EE" w14:textId="77777777" w:rsidR="00A3610B" w:rsidRDefault="00A3610B">
    <w:pPr>
      <w:pStyle w:val="Corpodetexto"/>
      <w:spacing w:line="12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7ECDB" w14:textId="77777777" w:rsidR="00A3610B" w:rsidRDefault="008F6A05">
    <w:pPr>
      <w:ind w:firstLine="720"/>
      <w:jc w:val="center"/>
      <w:rPr>
        <w:b/>
        <w:sz w:val="18"/>
        <w:szCs w:val="18"/>
      </w:rPr>
    </w:pPr>
    <w:r>
      <w:rPr>
        <w:noProof/>
        <w:lang w:val="pt-BR" w:eastAsia="pt-BR"/>
      </w:rPr>
      <w:drawing>
        <wp:anchor distT="0" distB="0" distL="0" distR="0" simplePos="0" relativeHeight="251657216" behindDoc="1" locked="0" layoutInCell="0" allowOverlap="1" wp14:anchorId="77F5F17C" wp14:editId="313E14FD">
          <wp:simplePos x="0" y="0"/>
          <wp:positionH relativeFrom="page">
            <wp:posOffset>375285</wp:posOffset>
          </wp:positionH>
          <wp:positionV relativeFrom="paragraph">
            <wp:posOffset>-146685</wp:posOffset>
          </wp:positionV>
          <wp:extent cx="682625" cy="682625"/>
          <wp:effectExtent l="0" t="0" r="0" b="0"/>
          <wp:wrapNone/>
          <wp:docPr id="11" name="Figura2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Figura2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682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9264" behindDoc="1" locked="0" layoutInCell="0" allowOverlap="1" wp14:anchorId="35B7F9F7" wp14:editId="6DFD3A37">
          <wp:simplePos x="0" y="0"/>
          <wp:positionH relativeFrom="page">
            <wp:posOffset>6341745</wp:posOffset>
          </wp:positionH>
          <wp:positionV relativeFrom="paragraph">
            <wp:posOffset>-144780</wp:posOffset>
          </wp:positionV>
          <wp:extent cx="852805" cy="682625"/>
          <wp:effectExtent l="0" t="0" r="0" b="0"/>
          <wp:wrapNone/>
          <wp:docPr id="12" name="Figura3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Figura3 Copia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52805" cy="682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18"/>
        <w:szCs w:val="18"/>
      </w:rPr>
      <w:t>MINISTÉRIO</w:t>
    </w:r>
    <w:r>
      <w:rPr>
        <w:b/>
        <w:spacing w:val="-4"/>
        <w:sz w:val="18"/>
        <w:szCs w:val="18"/>
      </w:rPr>
      <w:t xml:space="preserve"> </w:t>
    </w:r>
    <w:r>
      <w:rPr>
        <w:b/>
        <w:sz w:val="18"/>
        <w:szCs w:val="18"/>
      </w:rPr>
      <w:t>DA</w:t>
    </w:r>
    <w:r>
      <w:rPr>
        <w:b/>
        <w:spacing w:val="-11"/>
        <w:sz w:val="18"/>
        <w:szCs w:val="18"/>
      </w:rPr>
      <w:t xml:space="preserve"> </w:t>
    </w:r>
    <w:r>
      <w:rPr>
        <w:b/>
        <w:spacing w:val="-2"/>
        <w:sz w:val="18"/>
        <w:szCs w:val="18"/>
      </w:rPr>
      <w:t>EDUCAÇÃO</w:t>
    </w:r>
  </w:p>
  <w:p w14:paraId="18368632" w14:textId="77777777" w:rsidR="00A3610B" w:rsidRDefault="008F6A05">
    <w:pPr>
      <w:ind w:firstLine="720"/>
      <w:jc w:val="center"/>
      <w:rPr>
        <w:b/>
        <w:sz w:val="18"/>
        <w:szCs w:val="18"/>
      </w:rPr>
    </w:pPr>
    <w:r>
      <w:rPr>
        <w:b/>
        <w:sz w:val="18"/>
        <w:szCs w:val="18"/>
      </w:rPr>
      <w:t>Universidade</w:t>
    </w:r>
    <w:r>
      <w:rPr>
        <w:b/>
        <w:spacing w:val="-10"/>
        <w:sz w:val="18"/>
        <w:szCs w:val="18"/>
      </w:rPr>
      <w:t xml:space="preserve"> </w:t>
    </w:r>
    <w:r>
      <w:rPr>
        <w:b/>
        <w:sz w:val="18"/>
        <w:szCs w:val="18"/>
      </w:rPr>
      <w:t>Federal</w:t>
    </w:r>
    <w:r>
      <w:rPr>
        <w:b/>
        <w:spacing w:val="-10"/>
        <w:sz w:val="18"/>
        <w:szCs w:val="18"/>
      </w:rPr>
      <w:t xml:space="preserve"> </w:t>
    </w:r>
    <w:r>
      <w:rPr>
        <w:b/>
        <w:sz w:val="18"/>
        <w:szCs w:val="18"/>
      </w:rPr>
      <w:t>de</w:t>
    </w:r>
    <w:r>
      <w:rPr>
        <w:b/>
        <w:spacing w:val="-8"/>
        <w:sz w:val="18"/>
        <w:szCs w:val="18"/>
      </w:rPr>
      <w:t xml:space="preserve"> </w:t>
    </w:r>
    <w:r>
      <w:rPr>
        <w:b/>
        <w:sz w:val="18"/>
        <w:szCs w:val="18"/>
      </w:rPr>
      <w:t>Alfenas</w:t>
    </w:r>
    <w:r>
      <w:rPr>
        <w:b/>
        <w:spacing w:val="-9"/>
        <w:sz w:val="18"/>
        <w:szCs w:val="18"/>
      </w:rPr>
      <w:t xml:space="preserve"> </w:t>
    </w:r>
    <w:r>
      <w:rPr>
        <w:b/>
        <w:sz w:val="18"/>
        <w:szCs w:val="18"/>
      </w:rPr>
      <w:t>-</w:t>
    </w:r>
    <w:r>
      <w:rPr>
        <w:b/>
        <w:spacing w:val="-9"/>
        <w:sz w:val="18"/>
        <w:szCs w:val="18"/>
      </w:rPr>
      <w:t xml:space="preserve"> </w:t>
    </w:r>
    <w:r>
      <w:rPr>
        <w:b/>
        <w:sz w:val="18"/>
        <w:szCs w:val="18"/>
      </w:rPr>
      <w:t>UNIFAL-</w:t>
    </w:r>
    <w:r>
      <w:rPr>
        <w:b/>
        <w:spacing w:val="-5"/>
        <w:sz w:val="18"/>
        <w:szCs w:val="18"/>
      </w:rPr>
      <w:t>MG</w:t>
    </w:r>
  </w:p>
  <w:p w14:paraId="7EC6F0B8" w14:textId="77777777" w:rsidR="00A3610B" w:rsidRDefault="008F6A05">
    <w:pPr>
      <w:ind w:firstLine="720"/>
      <w:jc w:val="center"/>
      <w:rPr>
        <w:sz w:val="18"/>
        <w:szCs w:val="18"/>
      </w:rPr>
    </w:pPr>
    <w:r>
      <w:rPr>
        <w:sz w:val="18"/>
        <w:szCs w:val="18"/>
      </w:rPr>
      <w:t>Pró-Reitoria</w:t>
    </w:r>
    <w:r>
      <w:rPr>
        <w:spacing w:val="-8"/>
        <w:sz w:val="18"/>
        <w:szCs w:val="18"/>
      </w:rPr>
      <w:t xml:space="preserve"> </w:t>
    </w:r>
    <w:r>
      <w:rPr>
        <w:sz w:val="18"/>
        <w:szCs w:val="18"/>
      </w:rPr>
      <w:t>de</w:t>
    </w:r>
    <w:r>
      <w:rPr>
        <w:spacing w:val="-7"/>
        <w:sz w:val="18"/>
        <w:szCs w:val="18"/>
      </w:rPr>
      <w:t xml:space="preserve"> </w:t>
    </w:r>
    <w:r>
      <w:rPr>
        <w:spacing w:val="-2"/>
        <w:sz w:val="18"/>
        <w:szCs w:val="18"/>
      </w:rPr>
      <w:t>Graduação</w:t>
    </w:r>
  </w:p>
  <w:p w14:paraId="310DCAC4" w14:textId="77777777" w:rsidR="00A3610B" w:rsidRDefault="008F6A05">
    <w:pPr>
      <w:ind w:firstLine="720"/>
      <w:jc w:val="center"/>
      <w:rPr>
        <w:spacing w:val="40"/>
        <w:sz w:val="18"/>
        <w:szCs w:val="18"/>
      </w:rPr>
    </w:pPr>
    <w:r>
      <w:rPr>
        <w:sz w:val="18"/>
        <w:szCs w:val="18"/>
      </w:rPr>
      <w:t>Rua</w:t>
    </w:r>
    <w:r>
      <w:rPr>
        <w:spacing w:val="-10"/>
        <w:sz w:val="18"/>
        <w:szCs w:val="18"/>
      </w:rPr>
      <w:t xml:space="preserve"> </w:t>
    </w:r>
    <w:r>
      <w:rPr>
        <w:sz w:val="18"/>
        <w:szCs w:val="18"/>
      </w:rPr>
      <w:t>Gabriel</w:t>
    </w:r>
    <w:r>
      <w:rPr>
        <w:spacing w:val="-8"/>
        <w:sz w:val="18"/>
        <w:szCs w:val="18"/>
      </w:rPr>
      <w:t xml:space="preserve"> </w:t>
    </w:r>
    <w:r>
      <w:rPr>
        <w:sz w:val="18"/>
        <w:szCs w:val="18"/>
      </w:rPr>
      <w:t>Monteiro</w:t>
    </w:r>
    <w:r>
      <w:rPr>
        <w:spacing w:val="-9"/>
        <w:sz w:val="18"/>
        <w:szCs w:val="18"/>
      </w:rPr>
      <w:t xml:space="preserve"> </w:t>
    </w:r>
    <w:r>
      <w:rPr>
        <w:sz w:val="18"/>
        <w:szCs w:val="18"/>
      </w:rPr>
      <w:t>da</w:t>
    </w:r>
    <w:r>
      <w:rPr>
        <w:spacing w:val="-9"/>
        <w:sz w:val="18"/>
        <w:szCs w:val="18"/>
      </w:rPr>
      <w:t xml:space="preserve"> </w:t>
    </w:r>
    <w:r>
      <w:rPr>
        <w:sz w:val="18"/>
        <w:szCs w:val="18"/>
      </w:rPr>
      <w:t>Silva,</w:t>
    </w:r>
    <w:r>
      <w:rPr>
        <w:spacing w:val="-9"/>
        <w:sz w:val="18"/>
        <w:szCs w:val="18"/>
      </w:rPr>
      <w:t xml:space="preserve"> </w:t>
    </w:r>
    <w:r>
      <w:rPr>
        <w:sz w:val="18"/>
        <w:szCs w:val="18"/>
      </w:rPr>
      <w:t>700</w:t>
    </w:r>
    <w:r>
      <w:rPr>
        <w:spacing w:val="-10"/>
        <w:sz w:val="18"/>
        <w:szCs w:val="18"/>
      </w:rPr>
      <w:t xml:space="preserve"> </w:t>
    </w:r>
    <w:r>
      <w:rPr>
        <w:sz w:val="18"/>
        <w:szCs w:val="18"/>
      </w:rPr>
      <w:t>-</w:t>
    </w:r>
    <w:r>
      <w:rPr>
        <w:spacing w:val="-9"/>
        <w:sz w:val="18"/>
        <w:szCs w:val="18"/>
      </w:rPr>
      <w:t xml:space="preserve"> </w:t>
    </w:r>
    <w:r>
      <w:rPr>
        <w:sz w:val="18"/>
        <w:szCs w:val="18"/>
      </w:rPr>
      <w:t>Alfenas/MG</w:t>
    </w:r>
    <w:r>
      <w:rPr>
        <w:spacing w:val="-8"/>
        <w:sz w:val="18"/>
        <w:szCs w:val="18"/>
      </w:rPr>
      <w:t xml:space="preserve"> </w:t>
    </w:r>
    <w:r>
      <w:rPr>
        <w:sz w:val="18"/>
        <w:szCs w:val="18"/>
      </w:rPr>
      <w:t>-</w:t>
    </w:r>
    <w:r>
      <w:rPr>
        <w:spacing w:val="-10"/>
        <w:sz w:val="18"/>
        <w:szCs w:val="18"/>
      </w:rPr>
      <w:t xml:space="preserve"> </w:t>
    </w:r>
    <w:r>
      <w:rPr>
        <w:sz w:val="18"/>
        <w:szCs w:val="18"/>
      </w:rPr>
      <w:t>CEP</w:t>
    </w:r>
    <w:r>
      <w:rPr>
        <w:spacing w:val="-8"/>
        <w:sz w:val="18"/>
        <w:szCs w:val="18"/>
      </w:rPr>
      <w:t xml:space="preserve"> </w:t>
    </w:r>
    <w:r>
      <w:rPr>
        <w:sz w:val="18"/>
        <w:szCs w:val="18"/>
      </w:rPr>
      <w:t>37130-001</w:t>
    </w:r>
    <w:r>
      <w:rPr>
        <w:spacing w:val="40"/>
        <w:sz w:val="18"/>
        <w:szCs w:val="18"/>
      </w:rPr>
      <w:t xml:space="preserve"> </w:t>
    </w:r>
  </w:p>
  <w:p w14:paraId="792887DB" w14:textId="77777777" w:rsidR="00A3610B" w:rsidRDefault="008F6A05">
    <w:pPr>
      <w:ind w:firstLine="720"/>
      <w:jc w:val="center"/>
      <w:rPr>
        <w:sz w:val="18"/>
        <w:szCs w:val="18"/>
      </w:rPr>
    </w:pPr>
    <w:r>
      <w:rPr>
        <w:sz w:val="18"/>
        <w:szCs w:val="18"/>
      </w:rPr>
      <w:t xml:space="preserve">Fone: (35) 3701-9152 | </w:t>
    </w:r>
    <w:hyperlink r:id="rId3">
      <w:r>
        <w:rPr>
          <w:sz w:val="18"/>
          <w:szCs w:val="18"/>
        </w:rPr>
        <w:t>grad@unifal-mg.edu.br</w:t>
      </w:r>
    </w:hyperlink>
  </w:p>
  <w:p w14:paraId="22F0E7C7" w14:textId="77777777" w:rsidR="00A3610B" w:rsidRDefault="00A3610B">
    <w:pPr>
      <w:pStyle w:val="Corpodetexto"/>
      <w:spacing w:line="12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F4A9F" w14:textId="77777777" w:rsidR="00A3610B" w:rsidRDefault="00A3610B">
    <w:pPr>
      <w:pStyle w:val="Cabealho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34DB3" w14:textId="77777777" w:rsidR="00A3610B" w:rsidRDefault="008F6A05">
    <w:pPr>
      <w:ind w:firstLine="720"/>
      <w:jc w:val="center"/>
      <w:rPr>
        <w:b/>
        <w:sz w:val="18"/>
        <w:szCs w:val="18"/>
      </w:rPr>
    </w:pPr>
    <w:r>
      <w:rPr>
        <w:noProof/>
        <w:lang w:val="pt-BR" w:eastAsia="pt-BR"/>
      </w:rPr>
      <w:drawing>
        <wp:anchor distT="0" distB="0" distL="0" distR="0" simplePos="0" relativeHeight="251662336" behindDoc="1" locked="0" layoutInCell="0" allowOverlap="1" wp14:anchorId="26AF46BE" wp14:editId="2D39BD1E">
          <wp:simplePos x="0" y="0"/>
          <wp:positionH relativeFrom="page">
            <wp:posOffset>375285</wp:posOffset>
          </wp:positionH>
          <wp:positionV relativeFrom="paragraph">
            <wp:posOffset>-146685</wp:posOffset>
          </wp:positionV>
          <wp:extent cx="682625" cy="682625"/>
          <wp:effectExtent l="0" t="0" r="0" b="0"/>
          <wp:wrapNone/>
          <wp:docPr id="49" name="Figura2 Copia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Figura2 Copia 1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682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4384" behindDoc="1" locked="0" layoutInCell="0" allowOverlap="1" wp14:anchorId="1B18F66D" wp14:editId="27B274DD">
          <wp:simplePos x="0" y="0"/>
          <wp:positionH relativeFrom="page">
            <wp:posOffset>6341745</wp:posOffset>
          </wp:positionH>
          <wp:positionV relativeFrom="paragraph">
            <wp:posOffset>-144780</wp:posOffset>
          </wp:positionV>
          <wp:extent cx="852805" cy="682625"/>
          <wp:effectExtent l="0" t="0" r="0" b="0"/>
          <wp:wrapNone/>
          <wp:docPr id="50" name="Figura3 Copia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Figura3 Copia 1 Copia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52805" cy="682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18"/>
        <w:szCs w:val="18"/>
      </w:rPr>
      <w:t>MINISTÉRIO</w:t>
    </w:r>
    <w:r>
      <w:rPr>
        <w:b/>
        <w:spacing w:val="-4"/>
        <w:sz w:val="18"/>
        <w:szCs w:val="18"/>
      </w:rPr>
      <w:t xml:space="preserve"> </w:t>
    </w:r>
    <w:r>
      <w:rPr>
        <w:b/>
        <w:sz w:val="18"/>
        <w:szCs w:val="18"/>
      </w:rPr>
      <w:t>DA</w:t>
    </w:r>
    <w:r>
      <w:rPr>
        <w:b/>
        <w:spacing w:val="-11"/>
        <w:sz w:val="18"/>
        <w:szCs w:val="18"/>
      </w:rPr>
      <w:t xml:space="preserve"> </w:t>
    </w:r>
    <w:r>
      <w:rPr>
        <w:b/>
        <w:spacing w:val="-2"/>
        <w:sz w:val="18"/>
        <w:szCs w:val="18"/>
      </w:rPr>
      <w:t>EDUCAÇÃO</w:t>
    </w:r>
  </w:p>
  <w:p w14:paraId="3BC8929C" w14:textId="77777777" w:rsidR="00A3610B" w:rsidRDefault="008F6A05">
    <w:pPr>
      <w:ind w:firstLine="720"/>
      <w:jc w:val="center"/>
      <w:rPr>
        <w:b/>
        <w:sz w:val="18"/>
        <w:szCs w:val="18"/>
      </w:rPr>
    </w:pPr>
    <w:r>
      <w:rPr>
        <w:b/>
        <w:sz w:val="18"/>
        <w:szCs w:val="18"/>
      </w:rPr>
      <w:t>Universidade</w:t>
    </w:r>
    <w:r>
      <w:rPr>
        <w:b/>
        <w:spacing w:val="-10"/>
        <w:sz w:val="18"/>
        <w:szCs w:val="18"/>
      </w:rPr>
      <w:t xml:space="preserve"> </w:t>
    </w:r>
    <w:r>
      <w:rPr>
        <w:b/>
        <w:sz w:val="18"/>
        <w:szCs w:val="18"/>
      </w:rPr>
      <w:t>Federal</w:t>
    </w:r>
    <w:r>
      <w:rPr>
        <w:b/>
        <w:spacing w:val="-10"/>
        <w:sz w:val="18"/>
        <w:szCs w:val="18"/>
      </w:rPr>
      <w:t xml:space="preserve"> </w:t>
    </w:r>
    <w:r>
      <w:rPr>
        <w:b/>
        <w:sz w:val="18"/>
        <w:szCs w:val="18"/>
      </w:rPr>
      <w:t>de</w:t>
    </w:r>
    <w:r>
      <w:rPr>
        <w:b/>
        <w:spacing w:val="-8"/>
        <w:sz w:val="18"/>
        <w:szCs w:val="18"/>
      </w:rPr>
      <w:t xml:space="preserve"> </w:t>
    </w:r>
    <w:r>
      <w:rPr>
        <w:b/>
        <w:sz w:val="18"/>
        <w:szCs w:val="18"/>
      </w:rPr>
      <w:t>Alfenas</w:t>
    </w:r>
    <w:r>
      <w:rPr>
        <w:b/>
        <w:spacing w:val="-9"/>
        <w:sz w:val="18"/>
        <w:szCs w:val="18"/>
      </w:rPr>
      <w:t xml:space="preserve"> </w:t>
    </w:r>
    <w:r>
      <w:rPr>
        <w:b/>
        <w:sz w:val="18"/>
        <w:szCs w:val="18"/>
      </w:rPr>
      <w:t>-</w:t>
    </w:r>
    <w:r>
      <w:rPr>
        <w:b/>
        <w:spacing w:val="-9"/>
        <w:sz w:val="18"/>
        <w:szCs w:val="18"/>
      </w:rPr>
      <w:t xml:space="preserve"> </w:t>
    </w:r>
    <w:r>
      <w:rPr>
        <w:b/>
        <w:sz w:val="18"/>
        <w:szCs w:val="18"/>
      </w:rPr>
      <w:t>UNIFAL-</w:t>
    </w:r>
    <w:r>
      <w:rPr>
        <w:b/>
        <w:spacing w:val="-5"/>
        <w:sz w:val="18"/>
        <w:szCs w:val="18"/>
      </w:rPr>
      <w:t>MG</w:t>
    </w:r>
  </w:p>
  <w:p w14:paraId="18AD488F" w14:textId="77777777" w:rsidR="00A3610B" w:rsidRDefault="008F6A05">
    <w:pPr>
      <w:ind w:firstLine="720"/>
      <w:jc w:val="center"/>
      <w:rPr>
        <w:sz w:val="18"/>
        <w:szCs w:val="18"/>
      </w:rPr>
    </w:pPr>
    <w:r>
      <w:rPr>
        <w:sz w:val="18"/>
        <w:szCs w:val="18"/>
      </w:rPr>
      <w:t>Pró-Reitoria</w:t>
    </w:r>
    <w:r>
      <w:rPr>
        <w:spacing w:val="-8"/>
        <w:sz w:val="18"/>
        <w:szCs w:val="18"/>
      </w:rPr>
      <w:t xml:space="preserve"> </w:t>
    </w:r>
    <w:r>
      <w:rPr>
        <w:sz w:val="18"/>
        <w:szCs w:val="18"/>
      </w:rPr>
      <w:t>de</w:t>
    </w:r>
    <w:r>
      <w:rPr>
        <w:spacing w:val="-7"/>
        <w:sz w:val="18"/>
        <w:szCs w:val="18"/>
      </w:rPr>
      <w:t xml:space="preserve"> </w:t>
    </w:r>
    <w:r>
      <w:rPr>
        <w:spacing w:val="-2"/>
        <w:sz w:val="18"/>
        <w:szCs w:val="18"/>
      </w:rPr>
      <w:t>Graduação</w:t>
    </w:r>
  </w:p>
  <w:p w14:paraId="4AC56047" w14:textId="77777777" w:rsidR="00A3610B" w:rsidRDefault="008F6A05">
    <w:pPr>
      <w:ind w:firstLine="720"/>
      <w:jc w:val="center"/>
      <w:rPr>
        <w:spacing w:val="40"/>
        <w:sz w:val="18"/>
        <w:szCs w:val="18"/>
      </w:rPr>
    </w:pPr>
    <w:r>
      <w:rPr>
        <w:sz w:val="18"/>
        <w:szCs w:val="18"/>
      </w:rPr>
      <w:t>Rua</w:t>
    </w:r>
    <w:r>
      <w:rPr>
        <w:spacing w:val="-10"/>
        <w:sz w:val="18"/>
        <w:szCs w:val="18"/>
      </w:rPr>
      <w:t xml:space="preserve"> </w:t>
    </w:r>
    <w:r>
      <w:rPr>
        <w:sz w:val="18"/>
        <w:szCs w:val="18"/>
      </w:rPr>
      <w:t>Gabriel</w:t>
    </w:r>
    <w:r>
      <w:rPr>
        <w:spacing w:val="-8"/>
        <w:sz w:val="18"/>
        <w:szCs w:val="18"/>
      </w:rPr>
      <w:t xml:space="preserve"> </w:t>
    </w:r>
    <w:r>
      <w:rPr>
        <w:sz w:val="18"/>
        <w:szCs w:val="18"/>
      </w:rPr>
      <w:t>Monteiro</w:t>
    </w:r>
    <w:r>
      <w:rPr>
        <w:spacing w:val="-9"/>
        <w:sz w:val="18"/>
        <w:szCs w:val="18"/>
      </w:rPr>
      <w:t xml:space="preserve"> </w:t>
    </w:r>
    <w:r>
      <w:rPr>
        <w:sz w:val="18"/>
        <w:szCs w:val="18"/>
      </w:rPr>
      <w:t>da</w:t>
    </w:r>
    <w:r>
      <w:rPr>
        <w:spacing w:val="-9"/>
        <w:sz w:val="18"/>
        <w:szCs w:val="18"/>
      </w:rPr>
      <w:t xml:space="preserve"> </w:t>
    </w:r>
    <w:r>
      <w:rPr>
        <w:sz w:val="18"/>
        <w:szCs w:val="18"/>
      </w:rPr>
      <w:t>Silva,</w:t>
    </w:r>
    <w:r>
      <w:rPr>
        <w:spacing w:val="-9"/>
        <w:sz w:val="18"/>
        <w:szCs w:val="18"/>
      </w:rPr>
      <w:t xml:space="preserve"> </w:t>
    </w:r>
    <w:r>
      <w:rPr>
        <w:sz w:val="18"/>
        <w:szCs w:val="18"/>
      </w:rPr>
      <w:t>700</w:t>
    </w:r>
    <w:r>
      <w:rPr>
        <w:spacing w:val="-10"/>
        <w:sz w:val="18"/>
        <w:szCs w:val="18"/>
      </w:rPr>
      <w:t xml:space="preserve"> </w:t>
    </w:r>
    <w:r>
      <w:rPr>
        <w:sz w:val="18"/>
        <w:szCs w:val="18"/>
      </w:rPr>
      <w:t>-</w:t>
    </w:r>
    <w:r>
      <w:rPr>
        <w:spacing w:val="-9"/>
        <w:sz w:val="18"/>
        <w:szCs w:val="18"/>
      </w:rPr>
      <w:t xml:space="preserve"> </w:t>
    </w:r>
    <w:r>
      <w:rPr>
        <w:sz w:val="18"/>
        <w:szCs w:val="18"/>
      </w:rPr>
      <w:t>Alfenas/MG</w:t>
    </w:r>
    <w:r>
      <w:rPr>
        <w:spacing w:val="-8"/>
        <w:sz w:val="18"/>
        <w:szCs w:val="18"/>
      </w:rPr>
      <w:t xml:space="preserve"> </w:t>
    </w:r>
    <w:r>
      <w:rPr>
        <w:sz w:val="18"/>
        <w:szCs w:val="18"/>
      </w:rPr>
      <w:t>-</w:t>
    </w:r>
    <w:r>
      <w:rPr>
        <w:spacing w:val="-10"/>
        <w:sz w:val="18"/>
        <w:szCs w:val="18"/>
      </w:rPr>
      <w:t xml:space="preserve"> </w:t>
    </w:r>
    <w:r>
      <w:rPr>
        <w:sz w:val="18"/>
        <w:szCs w:val="18"/>
      </w:rPr>
      <w:t>CEP</w:t>
    </w:r>
    <w:r>
      <w:rPr>
        <w:spacing w:val="-8"/>
        <w:sz w:val="18"/>
        <w:szCs w:val="18"/>
      </w:rPr>
      <w:t xml:space="preserve"> </w:t>
    </w:r>
    <w:r>
      <w:rPr>
        <w:sz w:val="18"/>
        <w:szCs w:val="18"/>
      </w:rPr>
      <w:t>37130-001</w:t>
    </w:r>
    <w:r>
      <w:rPr>
        <w:spacing w:val="40"/>
        <w:sz w:val="18"/>
        <w:szCs w:val="18"/>
      </w:rPr>
      <w:t xml:space="preserve"> </w:t>
    </w:r>
  </w:p>
  <w:p w14:paraId="110B64D4" w14:textId="77777777" w:rsidR="00A3610B" w:rsidRDefault="008F6A05">
    <w:pPr>
      <w:ind w:firstLine="720"/>
      <w:jc w:val="center"/>
      <w:rPr>
        <w:sz w:val="18"/>
        <w:szCs w:val="18"/>
      </w:rPr>
    </w:pPr>
    <w:r>
      <w:rPr>
        <w:sz w:val="18"/>
        <w:szCs w:val="18"/>
      </w:rPr>
      <w:t xml:space="preserve">Fone: (35) 3701-9152 | </w:t>
    </w:r>
    <w:hyperlink r:id="rId3">
      <w:r>
        <w:rPr>
          <w:sz w:val="18"/>
          <w:szCs w:val="18"/>
        </w:rPr>
        <w:t>grad@unifal-mg.edu.br</w:t>
      </w:r>
    </w:hyperlink>
  </w:p>
  <w:p w14:paraId="7D27D51B" w14:textId="77777777" w:rsidR="00A3610B" w:rsidRDefault="00A3610B">
    <w:pPr>
      <w:pStyle w:val="Corpodetexto"/>
      <w:spacing w:line="12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1D9E3" w14:textId="77777777" w:rsidR="00A3610B" w:rsidRDefault="008F6A05">
    <w:pPr>
      <w:ind w:firstLine="720"/>
      <w:jc w:val="center"/>
      <w:rPr>
        <w:b/>
        <w:sz w:val="18"/>
        <w:szCs w:val="18"/>
      </w:rPr>
    </w:pPr>
    <w:r>
      <w:rPr>
        <w:noProof/>
        <w:lang w:val="pt-BR" w:eastAsia="pt-BR"/>
      </w:rPr>
      <w:drawing>
        <wp:anchor distT="0" distB="0" distL="0" distR="0" simplePos="0" relativeHeight="251663360" behindDoc="1" locked="0" layoutInCell="0" allowOverlap="1" wp14:anchorId="0439FDC8" wp14:editId="3FC99DAD">
          <wp:simplePos x="0" y="0"/>
          <wp:positionH relativeFrom="page">
            <wp:posOffset>375285</wp:posOffset>
          </wp:positionH>
          <wp:positionV relativeFrom="paragraph">
            <wp:posOffset>-146685</wp:posOffset>
          </wp:positionV>
          <wp:extent cx="682625" cy="682625"/>
          <wp:effectExtent l="0" t="0" r="0" b="0"/>
          <wp:wrapNone/>
          <wp:docPr id="51" name="Figura2 Copia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Figura2 Copia 1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682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5408" behindDoc="1" locked="0" layoutInCell="0" allowOverlap="1" wp14:anchorId="34B2BC48" wp14:editId="47EDE61B">
          <wp:simplePos x="0" y="0"/>
          <wp:positionH relativeFrom="page">
            <wp:posOffset>6341745</wp:posOffset>
          </wp:positionH>
          <wp:positionV relativeFrom="paragraph">
            <wp:posOffset>-144780</wp:posOffset>
          </wp:positionV>
          <wp:extent cx="852805" cy="682625"/>
          <wp:effectExtent l="0" t="0" r="0" b="0"/>
          <wp:wrapNone/>
          <wp:docPr id="52" name="Figura3 Copia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Figura3 Copia 1 Copia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52805" cy="682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18"/>
        <w:szCs w:val="18"/>
      </w:rPr>
      <w:t>MINISTÉRIO</w:t>
    </w:r>
    <w:r>
      <w:rPr>
        <w:b/>
        <w:spacing w:val="-4"/>
        <w:sz w:val="18"/>
        <w:szCs w:val="18"/>
      </w:rPr>
      <w:t xml:space="preserve"> </w:t>
    </w:r>
    <w:r>
      <w:rPr>
        <w:b/>
        <w:sz w:val="18"/>
        <w:szCs w:val="18"/>
      </w:rPr>
      <w:t>DA</w:t>
    </w:r>
    <w:r>
      <w:rPr>
        <w:b/>
        <w:spacing w:val="-11"/>
        <w:sz w:val="18"/>
        <w:szCs w:val="18"/>
      </w:rPr>
      <w:t xml:space="preserve"> </w:t>
    </w:r>
    <w:r>
      <w:rPr>
        <w:b/>
        <w:spacing w:val="-2"/>
        <w:sz w:val="18"/>
        <w:szCs w:val="18"/>
      </w:rPr>
      <w:t>EDUCAÇÃO</w:t>
    </w:r>
  </w:p>
  <w:p w14:paraId="5A609E2C" w14:textId="77777777" w:rsidR="00A3610B" w:rsidRDefault="008F6A05">
    <w:pPr>
      <w:ind w:firstLine="720"/>
      <w:jc w:val="center"/>
      <w:rPr>
        <w:b/>
        <w:sz w:val="18"/>
        <w:szCs w:val="18"/>
      </w:rPr>
    </w:pPr>
    <w:r>
      <w:rPr>
        <w:b/>
        <w:sz w:val="18"/>
        <w:szCs w:val="18"/>
      </w:rPr>
      <w:t>Universidade</w:t>
    </w:r>
    <w:r>
      <w:rPr>
        <w:b/>
        <w:spacing w:val="-10"/>
        <w:sz w:val="18"/>
        <w:szCs w:val="18"/>
      </w:rPr>
      <w:t xml:space="preserve"> </w:t>
    </w:r>
    <w:r>
      <w:rPr>
        <w:b/>
        <w:sz w:val="18"/>
        <w:szCs w:val="18"/>
      </w:rPr>
      <w:t>Federal</w:t>
    </w:r>
    <w:r>
      <w:rPr>
        <w:b/>
        <w:spacing w:val="-10"/>
        <w:sz w:val="18"/>
        <w:szCs w:val="18"/>
      </w:rPr>
      <w:t xml:space="preserve"> </w:t>
    </w:r>
    <w:r>
      <w:rPr>
        <w:b/>
        <w:sz w:val="18"/>
        <w:szCs w:val="18"/>
      </w:rPr>
      <w:t>de</w:t>
    </w:r>
    <w:r>
      <w:rPr>
        <w:b/>
        <w:spacing w:val="-8"/>
        <w:sz w:val="18"/>
        <w:szCs w:val="18"/>
      </w:rPr>
      <w:t xml:space="preserve"> </w:t>
    </w:r>
    <w:r>
      <w:rPr>
        <w:b/>
        <w:sz w:val="18"/>
        <w:szCs w:val="18"/>
      </w:rPr>
      <w:t>Alfenas</w:t>
    </w:r>
    <w:r>
      <w:rPr>
        <w:b/>
        <w:spacing w:val="-9"/>
        <w:sz w:val="18"/>
        <w:szCs w:val="18"/>
      </w:rPr>
      <w:t xml:space="preserve"> </w:t>
    </w:r>
    <w:r>
      <w:rPr>
        <w:b/>
        <w:sz w:val="18"/>
        <w:szCs w:val="18"/>
      </w:rPr>
      <w:t>-</w:t>
    </w:r>
    <w:r>
      <w:rPr>
        <w:b/>
        <w:spacing w:val="-9"/>
        <w:sz w:val="18"/>
        <w:szCs w:val="18"/>
      </w:rPr>
      <w:t xml:space="preserve"> </w:t>
    </w:r>
    <w:r>
      <w:rPr>
        <w:b/>
        <w:sz w:val="18"/>
        <w:szCs w:val="18"/>
      </w:rPr>
      <w:t>UNIFAL-</w:t>
    </w:r>
    <w:r>
      <w:rPr>
        <w:b/>
        <w:spacing w:val="-5"/>
        <w:sz w:val="18"/>
        <w:szCs w:val="18"/>
      </w:rPr>
      <w:t>MG</w:t>
    </w:r>
  </w:p>
  <w:p w14:paraId="47A0ED7A" w14:textId="77777777" w:rsidR="00A3610B" w:rsidRDefault="008F6A05">
    <w:pPr>
      <w:ind w:firstLine="720"/>
      <w:jc w:val="center"/>
      <w:rPr>
        <w:sz w:val="18"/>
        <w:szCs w:val="18"/>
      </w:rPr>
    </w:pPr>
    <w:r>
      <w:rPr>
        <w:sz w:val="18"/>
        <w:szCs w:val="18"/>
      </w:rPr>
      <w:t>Pró-Reitoria</w:t>
    </w:r>
    <w:r>
      <w:rPr>
        <w:spacing w:val="-8"/>
        <w:sz w:val="18"/>
        <w:szCs w:val="18"/>
      </w:rPr>
      <w:t xml:space="preserve"> </w:t>
    </w:r>
    <w:r>
      <w:rPr>
        <w:sz w:val="18"/>
        <w:szCs w:val="18"/>
      </w:rPr>
      <w:t>de</w:t>
    </w:r>
    <w:r>
      <w:rPr>
        <w:spacing w:val="-7"/>
        <w:sz w:val="18"/>
        <w:szCs w:val="18"/>
      </w:rPr>
      <w:t xml:space="preserve"> </w:t>
    </w:r>
    <w:r>
      <w:rPr>
        <w:spacing w:val="-2"/>
        <w:sz w:val="18"/>
        <w:szCs w:val="18"/>
      </w:rPr>
      <w:t>Graduação</w:t>
    </w:r>
  </w:p>
  <w:p w14:paraId="03C345F4" w14:textId="77777777" w:rsidR="00A3610B" w:rsidRDefault="008F6A05">
    <w:pPr>
      <w:ind w:firstLine="720"/>
      <w:jc w:val="center"/>
      <w:rPr>
        <w:spacing w:val="40"/>
        <w:sz w:val="18"/>
        <w:szCs w:val="18"/>
      </w:rPr>
    </w:pPr>
    <w:r>
      <w:rPr>
        <w:sz w:val="18"/>
        <w:szCs w:val="18"/>
      </w:rPr>
      <w:t>Rua</w:t>
    </w:r>
    <w:r>
      <w:rPr>
        <w:spacing w:val="-10"/>
        <w:sz w:val="18"/>
        <w:szCs w:val="18"/>
      </w:rPr>
      <w:t xml:space="preserve"> </w:t>
    </w:r>
    <w:r>
      <w:rPr>
        <w:sz w:val="18"/>
        <w:szCs w:val="18"/>
      </w:rPr>
      <w:t>Gabriel</w:t>
    </w:r>
    <w:r>
      <w:rPr>
        <w:spacing w:val="-8"/>
        <w:sz w:val="18"/>
        <w:szCs w:val="18"/>
      </w:rPr>
      <w:t xml:space="preserve"> </w:t>
    </w:r>
    <w:r>
      <w:rPr>
        <w:sz w:val="18"/>
        <w:szCs w:val="18"/>
      </w:rPr>
      <w:t>Monteiro</w:t>
    </w:r>
    <w:r>
      <w:rPr>
        <w:spacing w:val="-9"/>
        <w:sz w:val="18"/>
        <w:szCs w:val="18"/>
      </w:rPr>
      <w:t xml:space="preserve"> </w:t>
    </w:r>
    <w:r>
      <w:rPr>
        <w:sz w:val="18"/>
        <w:szCs w:val="18"/>
      </w:rPr>
      <w:t>da</w:t>
    </w:r>
    <w:r>
      <w:rPr>
        <w:spacing w:val="-9"/>
        <w:sz w:val="18"/>
        <w:szCs w:val="18"/>
      </w:rPr>
      <w:t xml:space="preserve"> </w:t>
    </w:r>
    <w:r>
      <w:rPr>
        <w:sz w:val="18"/>
        <w:szCs w:val="18"/>
      </w:rPr>
      <w:t>Silva,</w:t>
    </w:r>
    <w:r>
      <w:rPr>
        <w:spacing w:val="-9"/>
        <w:sz w:val="18"/>
        <w:szCs w:val="18"/>
      </w:rPr>
      <w:t xml:space="preserve"> </w:t>
    </w:r>
    <w:r>
      <w:rPr>
        <w:sz w:val="18"/>
        <w:szCs w:val="18"/>
      </w:rPr>
      <w:t>700</w:t>
    </w:r>
    <w:r>
      <w:rPr>
        <w:spacing w:val="-10"/>
        <w:sz w:val="18"/>
        <w:szCs w:val="18"/>
      </w:rPr>
      <w:t xml:space="preserve"> </w:t>
    </w:r>
    <w:r>
      <w:rPr>
        <w:sz w:val="18"/>
        <w:szCs w:val="18"/>
      </w:rPr>
      <w:t>-</w:t>
    </w:r>
    <w:r>
      <w:rPr>
        <w:spacing w:val="-9"/>
        <w:sz w:val="18"/>
        <w:szCs w:val="18"/>
      </w:rPr>
      <w:t xml:space="preserve"> </w:t>
    </w:r>
    <w:r>
      <w:rPr>
        <w:sz w:val="18"/>
        <w:szCs w:val="18"/>
      </w:rPr>
      <w:t>Alfenas/MG</w:t>
    </w:r>
    <w:r>
      <w:rPr>
        <w:spacing w:val="-8"/>
        <w:sz w:val="18"/>
        <w:szCs w:val="18"/>
      </w:rPr>
      <w:t xml:space="preserve"> </w:t>
    </w:r>
    <w:r>
      <w:rPr>
        <w:sz w:val="18"/>
        <w:szCs w:val="18"/>
      </w:rPr>
      <w:t>-</w:t>
    </w:r>
    <w:r>
      <w:rPr>
        <w:spacing w:val="-10"/>
        <w:sz w:val="18"/>
        <w:szCs w:val="18"/>
      </w:rPr>
      <w:t xml:space="preserve"> </w:t>
    </w:r>
    <w:r>
      <w:rPr>
        <w:sz w:val="18"/>
        <w:szCs w:val="18"/>
      </w:rPr>
      <w:t>CEP</w:t>
    </w:r>
    <w:r>
      <w:rPr>
        <w:spacing w:val="-8"/>
        <w:sz w:val="18"/>
        <w:szCs w:val="18"/>
      </w:rPr>
      <w:t xml:space="preserve"> </w:t>
    </w:r>
    <w:r>
      <w:rPr>
        <w:sz w:val="18"/>
        <w:szCs w:val="18"/>
      </w:rPr>
      <w:t>37130-001</w:t>
    </w:r>
    <w:r>
      <w:rPr>
        <w:spacing w:val="40"/>
        <w:sz w:val="18"/>
        <w:szCs w:val="18"/>
      </w:rPr>
      <w:t xml:space="preserve"> </w:t>
    </w:r>
  </w:p>
  <w:p w14:paraId="755F52F1" w14:textId="77777777" w:rsidR="00A3610B" w:rsidRDefault="008F6A05">
    <w:pPr>
      <w:ind w:firstLine="720"/>
      <w:jc w:val="center"/>
      <w:rPr>
        <w:sz w:val="18"/>
        <w:szCs w:val="18"/>
      </w:rPr>
    </w:pPr>
    <w:r>
      <w:rPr>
        <w:sz w:val="18"/>
        <w:szCs w:val="18"/>
      </w:rPr>
      <w:t xml:space="preserve">Fone: (35) 3701-9152 | </w:t>
    </w:r>
    <w:hyperlink r:id="rId3">
      <w:r>
        <w:rPr>
          <w:sz w:val="18"/>
          <w:szCs w:val="18"/>
        </w:rPr>
        <w:t>grad@unifal-mg.edu.br</w:t>
      </w:r>
    </w:hyperlink>
  </w:p>
  <w:p w14:paraId="64FDD552" w14:textId="77777777" w:rsidR="00A3610B" w:rsidRDefault="00A3610B">
    <w:pPr>
      <w:pStyle w:val="Corpodetexto"/>
      <w:spacing w:line="12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3A85B1" w14:textId="77777777" w:rsidR="00A3610B" w:rsidRDefault="00A3610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5EEA"/>
    <w:multiLevelType w:val="multilevel"/>
    <w:tmpl w:val="DDEA05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ED4151"/>
    <w:multiLevelType w:val="multilevel"/>
    <w:tmpl w:val="0E3EE67E"/>
    <w:lvl w:ilvl="0">
      <w:start w:val="1"/>
      <w:numFmt w:val="decimal"/>
      <w:lvlText w:val="%1."/>
      <w:lvlJc w:val="left"/>
      <w:pPr>
        <w:tabs>
          <w:tab w:val="num" w:pos="0"/>
        </w:tabs>
        <w:ind w:left="46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8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0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2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4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6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8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0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21" w:hanging="180"/>
      </w:pPr>
    </w:lvl>
  </w:abstractNum>
  <w:abstractNum w:abstractNumId="2" w15:restartNumberingAfterBreak="0">
    <w:nsid w:val="19354169"/>
    <w:multiLevelType w:val="multilevel"/>
    <w:tmpl w:val="3A96009A"/>
    <w:lvl w:ilvl="0">
      <w:start w:val="1"/>
      <w:numFmt w:val="upperRoman"/>
      <w:lvlText w:val="%1"/>
      <w:lvlJc w:val="left"/>
      <w:pPr>
        <w:tabs>
          <w:tab w:val="num" w:pos="0"/>
        </w:tabs>
        <w:ind w:left="846" w:hanging="135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21" w:hanging="135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02" w:hanging="135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84" w:hanging="135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65" w:hanging="135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47" w:hanging="135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28" w:hanging="135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09" w:hanging="135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91" w:hanging="135"/>
      </w:pPr>
      <w:rPr>
        <w:rFonts w:ascii="Symbol" w:hAnsi="Symbol" w:cs="Symbol" w:hint="default"/>
        <w:lang w:val="pt-PT" w:eastAsia="en-US" w:bidi="ar-SA"/>
      </w:rPr>
    </w:lvl>
  </w:abstractNum>
  <w:abstractNum w:abstractNumId="3" w15:restartNumberingAfterBreak="0">
    <w:nsid w:val="1D9227A6"/>
    <w:multiLevelType w:val="multilevel"/>
    <w:tmpl w:val="7772E802"/>
    <w:lvl w:ilvl="0">
      <w:start w:val="1"/>
      <w:numFmt w:val="upperRoman"/>
      <w:lvlText w:val="%1"/>
      <w:lvlJc w:val="left"/>
      <w:pPr>
        <w:tabs>
          <w:tab w:val="num" w:pos="0"/>
        </w:tabs>
        <w:ind w:left="3" w:hanging="17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65" w:hanging="171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30" w:hanging="171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96" w:hanging="171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61" w:hanging="171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27" w:hanging="171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92" w:hanging="171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57" w:hanging="171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23" w:hanging="171"/>
      </w:pPr>
      <w:rPr>
        <w:rFonts w:ascii="Symbol" w:hAnsi="Symbol" w:cs="Symbol" w:hint="default"/>
        <w:lang w:val="pt-PT" w:eastAsia="en-US" w:bidi="ar-SA"/>
      </w:rPr>
    </w:lvl>
  </w:abstractNum>
  <w:abstractNum w:abstractNumId="4" w15:restartNumberingAfterBreak="0">
    <w:nsid w:val="1E165AF8"/>
    <w:multiLevelType w:val="multilevel"/>
    <w:tmpl w:val="52D42910"/>
    <w:lvl w:ilvl="0">
      <w:start w:val="1"/>
      <w:numFmt w:val="upperRoman"/>
      <w:lvlText w:val="%1"/>
      <w:lvlJc w:val="left"/>
      <w:pPr>
        <w:tabs>
          <w:tab w:val="num" w:pos="0"/>
        </w:tabs>
        <w:ind w:left="858" w:hanging="135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39" w:hanging="135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18" w:hanging="135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98" w:hanging="135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77" w:hanging="135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57" w:hanging="135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36" w:hanging="135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15" w:hanging="135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95" w:hanging="135"/>
      </w:pPr>
      <w:rPr>
        <w:rFonts w:ascii="Symbol" w:hAnsi="Symbol" w:cs="Symbol" w:hint="default"/>
        <w:lang w:val="pt-PT" w:eastAsia="en-US" w:bidi="ar-SA"/>
      </w:rPr>
    </w:lvl>
  </w:abstractNum>
  <w:abstractNum w:abstractNumId="5" w15:restartNumberingAfterBreak="0">
    <w:nsid w:val="3DCF707B"/>
    <w:multiLevelType w:val="multilevel"/>
    <w:tmpl w:val="FC342072"/>
    <w:lvl w:ilvl="0">
      <w:start w:val="1"/>
      <w:numFmt w:val="upperRoman"/>
      <w:lvlText w:val="%1"/>
      <w:lvlJc w:val="left"/>
      <w:pPr>
        <w:tabs>
          <w:tab w:val="num" w:pos="0"/>
        </w:tabs>
        <w:ind w:left="3" w:hanging="25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65" w:hanging="250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30" w:hanging="250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96" w:hanging="250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61" w:hanging="250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27" w:hanging="250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92" w:hanging="250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57" w:hanging="250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23" w:hanging="250"/>
      </w:pPr>
      <w:rPr>
        <w:rFonts w:ascii="Symbol" w:hAnsi="Symbol" w:cs="Symbol" w:hint="default"/>
        <w:lang w:val="pt-PT" w:eastAsia="en-US" w:bidi="ar-SA"/>
      </w:rPr>
    </w:lvl>
  </w:abstractNum>
  <w:abstractNum w:abstractNumId="6" w15:restartNumberingAfterBreak="0">
    <w:nsid w:val="5E676954"/>
    <w:multiLevelType w:val="multilevel"/>
    <w:tmpl w:val="25EC4C64"/>
    <w:lvl w:ilvl="0">
      <w:start w:val="1"/>
      <w:numFmt w:val="upperRoman"/>
      <w:lvlText w:val="%1"/>
      <w:lvlJc w:val="left"/>
      <w:pPr>
        <w:tabs>
          <w:tab w:val="num" w:pos="0"/>
        </w:tabs>
        <w:ind w:left="846" w:hanging="135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21" w:hanging="135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02" w:hanging="135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84" w:hanging="135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65" w:hanging="135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47" w:hanging="135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28" w:hanging="135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09" w:hanging="135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91" w:hanging="135"/>
      </w:pPr>
      <w:rPr>
        <w:rFonts w:ascii="Symbol" w:hAnsi="Symbol" w:cs="Symbol" w:hint="default"/>
        <w:lang w:val="pt-PT" w:eastAsia="en-US" w:bidi="ar-SA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icb-121746">
    <w15:presenceInfo w15:providerId="Windows Live" w15:userId="d75cfab266beb1f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10B"/>
    <w:rsid w:val="0007478B"/>
    <w:rsid w:val="00082047"/>
    <w:rsid w:val="001225E6"/>
    <w:rsid w:val="001D1535"/>
    <w:rsid w:val="00223D02"/>
    <w:rsid w:val="002A5C97"/>
    <w:rsid w:val="002B6C6F"/>
    <w:rsid w:val="00405004"/>
    <w:rsid w:val="004150F3"/>
    <w:rsid w:val="005273D9"/>
    <w:rsid w:val="00544B97"/>
    <w:rsid w:val="005D1436"/>
    <w:rsid w:val="006428AD"/>
    <w:rsid w:val="006F1BD2"/>
    <w:rsid w:val="00731498"/>
    <w:rsid w:val="00767E12"/>
    <w:rsid w:val="00784642"/>
    <w:rsid w:val="007B3FAC"/>
    <w:rsid w:val="008E6A1E"/>
    <w:rsid w:val="008F6A05"/>
    <w:rsid w:val="009C4548"/>
    <w:rsid w:val="00A3610B"/>
    <w:rsid w:val="00B160FB"/>
    <w:rsid w:val="00B20539"/>
    <w:rsid w:val="00BE075B"/>
    <w:rsid w:val="00C2587D"/>
    <w:rsid w:val="00CD4EFD"/>
    <w:rsid w:val="00E2162B"/>
    <w:rsid w:val="00EC3E1B"/>
    <w:rsid w:val="00F33CFA"/>
    <w:rsid w:val="00F9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D693C2"/>
  <w15:docId w15:val="{66D19A17-80B5-410D-B0AE-812A82137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pPr>
      <w:ind w:left="2634" w:right="21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link w:val="Ttulo2Char"/>
    <w:uiPriority w:val="1"/>
    <w:qFormat/>
    <w:pPr>
      <w:spacing w:before="7"/>
      <w:ind w:left="2634"/>
      <w:jc w:val="center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Times New Roman" w:eastAsia="Times New Roman" w:hAnsi="Times New Roman" w:cs="Times New Roman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rFonts w:ascii="Times New Roman" w:eastAsia="Times New Roman" w:hAnsi="Times New Roman" w:cs="Times New Roman"/>
      <w:sz w:val="20"/>
      <w:szCs w:val="20"/>
      <w:lang w:val="pt-PT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eastAsia="Times New Roman" w:hAnsi="Segoe UI" w:cs="Segoe UI"/>
      <w:sz w:val="18"/>
      <w:szCs w:val="18"/>
      <w:lang w:val="pt-PT"/>
    </w:rPr>
  </w:style>
  <w:style w:type="character" w:styleId="Hyperlink">
    <w:name w:val="Hyperlink"/>
    <w:basedOn w:val="Fontepargpadro"/>
    <w:uiPriority w:val="99"/>
    <w:semiHidden/>
    <w:unhideWhenUsed/>
    <w:rPr>
      <w:color w:val="0000FF"/>
      <w:u w:val="single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customStyle="1" w:styleId="Ttulo2Char">
    <w:name w:val="Título 2 Char"/>
    <w:basedOn w:val="Fontepargpadro"/>
    <w:link w:val="Ttulo2"/>
    <w:uiPriority w:val="1"/>
    <w:qFormat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Ttulo1Char">
    <w:name w:val="Título 1 Char"/>
    <w:basedOn w:val="Fontepargpadro"/>
    <w:link w:val="Ttulo1"/>
    <w:uiPriority w:val="1"/>
    <w:qFormat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t286pc">
    <w:name w:val="t286pc"/>
    <w:basedOn w:val="Fontepargpadro"/>
    <w:qFormat/>
    <w:rsid w:val="007A4929"/>
  </w:style>
  <w:style w:type="character" w:styleId="Nmerodelinha">
    <w:name w:val="line number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1"/>
    <w:qFormat/>
    <w:pPr>
      <w:spacing w:before="7"/>
      <w:ind w:left="3" w:firstLine="708"/>
    </w:pPr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pPr>
      <w:widowControl/>
      <w:spacing w:beforeAutospacing="1" w:afterAutospacing="1"/>
    </w:pPr>
    <w:rPr>
      <w:sz w:val="24"/>
      <w:szCs w:val="24"/>
      <w:lang w:val="pt-BR" w:eastAsia="pt-BR"/>
    </w:rPr>
  </w:style>
  <w:style w:type="paragraph" w:customStyle="1" w:styleId="Anotao">
    <w:name w:val="Anotação"/>
    <w:basedOn w:val="Normal"/>
    <w:qFormat/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o">
    <w:name w:val="Revision"/>
    <w:hidden/>
    <w:uiPriority w:val="99"/>
    <w:semiHidden/>
    <w:rsid w:val="005273D9"/>
    <w:pPr>
      <w:suppressAutoHyphens w:val="0"/>
    </w:pPr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11.xml"/><Relationship Id="rId39" Type="http://schemas.openxmlformats.org/officeDocument/2006/relationships/footer" Target="footer15.xml"/><Relationship Id="rId21" Type="http://schemas.openxmlformats.org/officeDocument/2006/relationships/footer" Target="footer6.xml"/><Relationship Id="rId34" Type="http://schemas.openxmlformats.org/officeDocument/2006/relationships/header" Target="header15.xml"/><Relationship Id="rId42" Type="http://schemas.openxmlformats.org/officeDocument/2006/relationships/footer" Target="footer16.xml"/><Relationship Id="rId47" Type="http://schemas.microsoft.com/office/2011/relationships/people" Target="peop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9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openxmlformats.org/officeDocument/2006/relationships/footer" Target="footer7.xml"/><Relationship Id="rId32" Type="http://schemas.openxmlformats.org/officeDocument/2006/relationships/header" Target="header14.xml"/><Relationship Id="rId37" Type="http://schemas.openxmlformats.org/officeDocument/2006/relationships/footer" Target="footer14.xml"/><Relationship Id="rId40" Type="http://schemas.openxmlformats.org/officeDocument/2006/relationships/header" Target="header18.xml"/><Relationship Id="rId45" Type="http://schemas.openxmlformats.org/officeDocument/2006/relationships/footer" Target="footer18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eader" Target="header10.xml"/><Relationship Id="rId28" Type="http://schemas.openxmlformats.org/officeDocument/2006/relationships/header" Target="header12.xml"/><Relationship Id="rId36" Type="http://schemas.openxmlformats.org/officeDocument/2006/relationships/footer" Target="footer1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31" Type="http://schemas.openxmlformats.org/officeDocument/2006/relationships/footer" Target="footer11.xml"/><Relationship Id="rId44" Type="http://schemas.openxmlformats.org/officeDocument/2006/relationships/header" Target="header20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header" Target="header9.xml"/><Relationship Id="rId27" Type="http://schemas.openxmlformats.org/officeDocument/2006/relationships/footer" Target="footer9.xml"/><Relationship Id="rId30" Type="http://schemas.openxmlformats.org/officeDocument/2006/relationships/footer" Target="footer10.xml"/><Relationship Id="rId35" Type="http://schemas.openxmlformats.org/officeDocument/2006/relationships/header" Target="header16.xml"/><Relationship Id="rId43" Type="http://schemas.openxmlformats.org/officeDocument/2006/relationships/footer" Target="footer17.xml"/><Relationship Id="rId48" Type="http://schemas.openxmlformats.org/officeDocument/2006/relationships/theme" Target="theme/theme1.xml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header" Target="header7.xm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38" Type="http://schemas.openxmlformats.org/officeDocument/2006/relationships/header" Target="header17.xml"/><Relationship Id="rId46" Type="http://schemas.openxmlformats.org/officeDocument/2006/relationships/fontTable" Target="fontTable.xml"/><Relationship Id="rId20" Type="http://schemas.openxmlformats.org/officeDocument/2006/relationships/header" Target="header8.xml"/><Relationship Id="rId41" Type="http://schemas.openxmlformats.org/officeDocument/2006/relationships/header" Target="header19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grad@unifal-mg.edu.br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grad@unifal-mg.edu.br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hyperlink" Target="mailto:grad@unifal-mg.edu.br" TargetMode="External"/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hyperlink" Target="mailto:grad@unifal-mg.edu.br" TargetMode="External"/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7.xml.rels><?xml version="1.0" encoding="UTF-8" standalone="yes"?>
<Relationships xmlns="http://schemas.openxmlformats.org/package/2006/relationships"><Relationship Id="rId3" Type="http://schemas.openxmlformats.org/officeDocument/2006/relationships/hyperlink" Target="mailto:grad@unifal-mg.edu.br" TargetMode="External"/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8.xml.rels><?xml version="1.0" encoding="UTF-8" standalone="yes"?>
<Relationships xmlns="http://schemas.openxmlformats.org/package/2006/relationships"><Relationship Id="rId3" Type="http://schemas.openxmlformats.org/officeDocument/2006/relationships/hyperlink" Target="mailto:grad@unifal-mg.edu.br" TargetMode="External"/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A556B-C2D1-460E-B400-EC72828DB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1222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icb-121746</dc:creator>
  <dc:description/>
  <cp:lastModifiedBy>icb-121746</cp:lastModifiedBy>
  <cp:revision>4</cp:revision>
  <dcterms:created xsi:type="dcterms:W3CDTF">2026-07-15T14:19:00Z</dcterms:created>
  <dcterms:modified xsi:type="dcterms:W3CDTF">2026-07-15T14:25:00Z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2025-10-21T00:00:00Z</vt:filetime>
  </property>
  <property fmtid="{D5CDD505-2E9C-101B-9397-08002B2CF9AE}" pid="3" name="Creator">
    <vt:lpwstr>Mozilla Firefox 136.0.1</vt:lpwstr>
  </property>
  <property fmtid="{D5CDD505-2E9C-101B-9397-08002B2CF9AE}" pid="4" name="LastSaved">
    <vt:filetime>2025-10-21T00:00:00Z</vt:filetime>
  </property>
  <property fmtid="{D5CDD505-2E9C-101B-9397-08002B2CF9AE}" pid="5" name="Producer">
    <vt:lpwstr>cairo 1.18.0 (https://cairographics.org)</vt:lpwstr>
  </property>
</Properties>
</file>